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44B1" w:rsidRPr="009302C7" w:rsidRDefault="004244B1" w:rsidP="004244B1">
      <w:pPr>
        <w:pStyle w:val="Heading1"/>
        <w:numPr>
          <w:ilvl w:val="0"/>
          <w:numId w:val="0"/>
        </w:numPr>
        <w:spacing w:line="480" w:lineRule="auto"/>
        <w:ind w:right="-1"/>
        <w:jc w:val="center"/>
        <w:rPr>
          <w:rFonts w:ascii="Times New Roman" w:hAnsi="Times New Roman" w:cs="Times New Roman"/>
          <w:b w:val="0"/>
          <w:sz w:val="24"/>
          <w:szCs w:val="24"/>
        </w:rPr>
      </w:pPr>
    </w:p>
    <w:p w:rsidR="004244B1" w:rsidRPr="009302C7" w:rsidRDefault="004244B1" w:rsidP="004244B1">
      <w:pPr>
        <w:pStyle w:val="Heading1"/>
        <w:numPr>
          <w:ilvl w:val="0"/>
          <w:numId w:val="0"/>
        </w:numPr>
        <w:spacing w:line="480" w:lineRule="auto"/>
        <w:ind w:right="-1"/>
        <w:jc w:val="center"/>
        <w:rPr>
          <w:rFonts w:ascii="Times New Roman" w:hAnsi="Times New Roman" w:cs="Times New Roman"/>
          <w:b w:val="0"/>
          <w:sz w:val="24"/>
          <w:szCs w:val="24"/>
        </w:rPr>
      </w:pPr>
    </w:p>
    <w:p w:rsidR="004244B1" w:rsidRPr="009302C7" w:rsidRDefault="004244B1" w:rsidP="004244B1">
      <w:pPr>
        <w:pStyle w:val="Heading1"/>
        <w:numPr>
          <w:ilvl w:val="0"/>
          <w:numId w:val="0"/>
        </w:numPr>
        <w:spacing w:line="480" w:lineRule="auto"/>
        <w:ind w:right="-1"/>
        <w:jc w:val="center"/>
        <w:rPr>
          <w:rFonts w:ascii="Times New Roman" w:hAnsi="Times New Roman" w:cs="Times New Roman"/>
          <w:b w:val="0"/>
          <w:sz w:val="24"/>
          <w:szCs w:val="24"/>
        </w:rPr>
      </w:pPr>
    </w:p>
    <w:p w:rsidR="004244B1" w:rsidRPr="009302C7" w:rsidRDefault="004244B1" w:rsidP="004244B1">
      <w:pPr>
        <w:pStyle w:val="Heading1"/>
        <w:numPr>
          <w:ilvl w:val="0"/>
          <w:numId w:val="0"/>
        </w:numPr>
        <w:spacing w:line="480" w:lineRule="auto"/>
        <w:ind w:right="-1"/>
        <w:jc w:val="center"/>
        <w:rPr>
          <w:rFonts w:ascii="Times New Roman" w:hAnsi="Times New Roman" w:cs="Times New Roman"/>
          <w:b w:val="0"/>
          <w:sz w:val="24"/>
          <w:szCs w:val="24"/>
        </w:rPr>
      </w:pPr>
    </w:p>
    <w:p w:rsidR="004244B1" w:rsidRPr="009302C7" w:rsidRDefault="004244B1" w:rsidP="004244B1">
      <w:pPr>
        <w:pStyle w:val="Heading1"/>
        <w:numPr>
          <w:ilvl w:val="0"/>
          <w:numId w:val="0"/>
        </w:numPr>
        <w:spacing w:line="480" w:lineRule="auto"/>
        <w:ind w:right="-1"/>
        <w:jc w:val="center"/>
        <w:rPr>
          <w:rFonts w:ascii="Times New Roman" w:hAnsi="Times New Roman" w:cs="Times New Roman"/>
          <w:b w:val="0"/>
          <w:sz w:val="24"/>
          <w:szCs w:val="24"/>
        </w:rPr>
      </w:pPr>
    </w:p>
    <w:p w:rsidR="0028135E" w:rsidRPr="009302C7" w:rsidRDefault="00CE29C6" w:rsidP="00F8382F">
      <w:pPr>
        <w:pStyle w:val="BodyText"/>
        <w:spacing w:after="0"/>
        <w:ind w:right="-1"/>
        <w:jc w:val="center"/>
      </w:pPr>
      <w:r w:rsidRPr="009302C7">
        <w:t>Inhibition of Return</w:t>
      </w:r>
      <w:r w:rsidR="0028135E" w:rsidRPr="009302C7">
        <w:t xml:space="preserve"> </w:t>
      </w:r>
      <w:proofErr w:type="gramStart"/>
      <w:r w:rsidR="0028135E" w:rsidRPr="009302C7">
        <w:t>Across</w:t>
      </w:r>
      <w:proofErr w:type="gramEnd"/>
      <w:r w:rsidR="0028135E" w:rsidRPr="009302C7">
        <w:t xml:space="preserve"> Eye and Object Movements: The Role of Prediction</w:t>
      </w:r>
    </w:p>
    <w:p w:rsidR="004244B1" w:rsidRPr="009302C7" w:rsidRDefault="004244B1" w:rsidP="00F8382F">
      <w:pPr>
        <w:pStyle w:val="BodyText"/>
        <w:spacing w:after="0"/>
        <w:ind w:right="-1"/>
        <w:jc w:val="center"/>
        <w:rPr>
          <w:rFonts w:cs="Times New Roman"/>
          <w:szCs w:val="24"/>
        </w:rPr>
      </w:pPr>
      <w:r w:rsidRPr="009302C7">
        <w:rPr>
          <w:rFonts w:cs="Times New Roman"/>
          <w:szCs w:val="24"/>
        </w:rPr>
        <w:t>Hannah M. Krüger and Amelia R. Hunt</w:t>
      </w:r>
    </w:p>
    <w:p w:rsidR="004244B1" w:rsidRPr="009302C7" w:rsidRDefault="004244B1" w:rsidP="004244B1">
      <w:pPr>
        <w:pStyle w:val="BodyText"/>
        <w:spacing w:after="240"/>
        <w:ind w:right="-1"/>
        <w:jc w:val="center"/>
        <w:rPr>
          <w:rFonts w:cs="Times New Roman"/>
          <w:szCs w:val="24"/>
        </w:rPr>
      </w:pPr>
      <w:r w:rsidRPr="009302C7">
        <w:rPr>
          <w:rFonts w:cs="Times New Roman"/>
          <w:szCs w:val="24"/>
        </w:rPr>
        <w:t>University of Aberdeen, UK</w:t>
      </w:r>
    </w:p>
    <w:p w:rsidR="004244B1" w:rsidRPr="009302C7" w:rsidRDefault="004244B1" w:rsidP="004244B1">
      <w:pPr>
        <w:pStyle w:val="Heading1"/>
        <w:numPr>
          <w:ilvl w:val="0"/>
          <w:numId w:val="0"/>
        </w:numPr>
        <w:spacing w:line="480" w:lineRule="auto"/>
        <w:ind w:right="-1"/>
        <w:rPr>
          <w:rFonts w:ascii="Times New Roman" w:hAnsi="Times New Roman" w:cs="Times New Roman"/>
          <w:b w:val="0"/>
          <w:sz w:val="24"/>
          <w:szCs w:val="24"/>
        </w:rPr>
      </w:pPr>
    </w:p>
    <w:p w:rsidR="004244B1" w:rsidRPr="009302C7" w:rsidRDefault="004244B1" w:rsidP="004244B1">
      <w:pPr>
        <w:suppressAutoHyphens w:val="0"/>
        <w:rPr>
          <w:rFonts w:cs="Arial"/>
          <w:bCs/>
          <w:iCs/>
          <w:szCs w:val="24"/>
        </w:rPr>
      </w:pPr>
      <w:r w:rsidRPr="009302C7">
        <w:rPr>
          <w:szCs w:val="24"/>
        </w:rPr>
        <w:br w:type="page"/>
      </w:r>
    </w:p>
    <w:p w:rsidR="004244B1" w:rsidRPr="009302C7" w:rsidRDefault="004244B1" w:rsidP="00B7312D">
      <w:pPr>
        <w:pStyle w:val="Heading2"/>
      </w:pPr>
      <w:r w:rsidRPr="009302C7">
        <w:lastRenderedPageBreak/>
        <w:t>Abstract</w:t>
      </w:r>
    </w:p>
    <w:p w:rsidR="004244B1" w:rsidRPr="009302C7" w:rsidRDefault="004244B1" w:rsidP="00B51D69">
      <w:pPr>
        <w:ind w:firstLine="0"/>
        <w:rPr>
          <w:rFonts w:cs="Times New Roman"/>
          <w:szCs w:val="24"/>
        </w:rPr>
      </w:pPr>
      <w:r w:rsidRPr="009302C7">
        <w:rPr>
          <w:rFonts w:cs="Times New Roman"/>
          <w:szCs w:val="24"/>
        </w:rPr>
        <w:t xml:space="preserve">Responses are slower to targets appearing in recently-inspected locations, </w:t>
      </w:r>
      <w:r w:rsidR="009B1F9A" w:rsidRPr="009302C7">
        <w:rPr>
          <w:rFonts w:cs="Times New Roman"/>
          <w:szCs w:val="24"/>
        </w:rPr>
        <w:t xml:space="preserve">an effect </w:t>
      </w:r>
      <w:r w:rsidRPr="009302C7">
        <w:rPr>
          <w:rFonts w:cs="Times New Roman"/>
          <w:szCs w:val="24"/>
        </w:rPr>
        <w:t xml:space="preserve">known as Inhibition of Return (IOR). IOR is typically viewed as </w:t>
      </w:r>
      <w:r w:rsidR="006F5056" w:rsidRPr="009302C7">
        <w:rPr>
          <w:rFonts w:cs="Times New Roman"/>
          <w:szCs w:val="24"/>
        </w:rPr>
        <w:t xml:space="preserve">the consequence of </w:t>
      </w:r>
      <w:r w:rsidRPr="009302C7">
        <w:rPr>
          <w:rFonts w:cs="Times New Roman"/>
          <w:szCs w:val="24"/>
        </w:rPr>
        <w:t xml:space="preserve">an involuntary mechanism that </w:t>
      </w:r>
      <w:r w:rsidR="0040022E" w:rsidRPr="009302C7">
        <w:rPr>
          <w:rFonts w:cs="Times New Roman"/>
          <w:szCs w:val="24"/>
        </w:rPr>
        <w:t>prevents re-inspection of previously visited locations and thereby</w:t>
      </w:r>
      <w:r w:rsidR="0017356C" w:rsidRPr="009302C7">
        <w:rPr>
          <w:rFonts w:cs="Times New Roman"/>
          <w:szCs w:val="24"/>
        </w:rPr>
        <w:t xml:space="preserve"> </w:t>
      </w:r>
      <w:r w:rsidRPr="009302C7">
        <w:rPr>
          <w:rFonts w:cs="Times New Roman"/>
          <w:szCs w:val="24"/>
        </w:rPr>
        <w:t>biases attention towards novel locations during visual search</w:t>
      </w:r>
      <w:r w:rsidR="0040022E" w:rsidRPr="009302C7">
        <w:rPr>
          <w:rFonts w:cs="Times New Roman"/>
          <w:szCs w:val="24"/>
        </w:rPr>
        <w:t>. For a</w:t>
      </w:r>
      <w:r w:rsidR="00021085" w:rsidRPr="009302C7">
        <w:rPr>
          <w:rFonts w:cs="Times New Roman"/>
          <w:szCs w:val="24"/>
        </w:rPr>
        <w:t>n inhibitory tagging</w:t>
      </w:r>
      <w:r w:rsidR="00692DA3" w:rsidRPr="009302C7">
        <w:rPr>
          <w:rFonts w:cs="Times New Roman"/>
          <w:szCs w:val="24"/>
        </w:rPr>
        <w:t xml:space="preserve"> </w:t>
      </w:r>
      <w:r w:rsidR="0040022E" w:rsidRPr="009302C7">
        <w:rPr>
          <w:rFonts w:cs="Times New Roman"/>
          <w:szCs w:val="24"/>
        </w:rPr>
        <w:t xml:space="preserve">mechanism to </w:t>
      </w:r>
      <w:r w:rsidR="00692DA3" w:rsidRPr="009302C7">
        <w:rPr>
          <w:rFonts w:cs="Times New Roman"/>
          <w:szCs w:val="24"/>
        </w:rPr>
        <w:t>serve this function effectively</w:t>
      </w:r>
      <w:r w:rsidR="0040022E" w:rsidRPr="009302C7">
        <w:rPr>
          <w:rFonts w:cs="Times New Roman"/>
          <w:szCs w:val="24"/>
        </w:rPr>
        <w:t xml:space="preserve">, it should be robust against eye movements and the movements of objects in the environment. </w:t>
      </w:r>
      <w:r w:rsidR="008E79E8" w:rsidRPr="009302C7">
        <w:rPr>
          <w:rFonts w:cs="Times New Roman"/>
          <w:szCs w:val="24"/>
        </w:rPr>
        <w:t>We investigat</w:t>
      </w:r>
      <w:r w:rsidR="00257BD8" w:rsidRPr="009302C7">
        <w:rPr>
          <w:rFonts w:cs="Times New Roman"/>
          <w:szCs w:val="24"/>
        </w:rPr>
        <w:t>ed</w:t>
      </w:r>
      <w:r w:rsidR="008E79E8" w:rsidRPr="009302C7">
        <w:rPr>
          <w:rFonts w:cs="Times New Roman"/>
          <w:szCs w:val="24"/>
        </w:rPr>
        <w:t xml:space="preserve"> whether the predictability of motion</w:t>
      </w:r>
      <w:r w:rsidR="003B548B" w:rsidRPr="009302C7">
        <w:rPr>
          <w:rFonts w:cs="Times New Roman"/>
          <w:szCs w:val="24"/>
        </w:rPr>
        <w:t xml:space="preserve"> </w:t>
      </w:r>
      <w:r w:rsidR="000B009C" w:rsidRPr="009302C7">
        <w:rPr>
          <w:rFonts w:cs="Times New Roman"/>
          <w:szCs w:val="24"/>
        </w:rPr>
        <w:t>supports the</w:t>
      </w:r>
      <w:r w:rsidR="008E79E8" w:rsidRPr="009302C7">
        <w:rPr>
          <w:rFonts w:cs="Times New Roman"/>
          <w:szCs w:val="24"/>
        </w:rPr>
        <w:t xml:space="preserve"> coding </w:t>
      </w:r>
      <w:r w:rsidR="000B009C" w:rsidRPr="009302C7">
        <w:rPr>
          <w:rFonts w:cs="Times New Roman"/>
          <w:szCs w:val="24"/>
        </w:rPr>
        <w:t xml:space="preserve">of </w:t>
      </w:r>
      <w:r w:rsidR="0040022E" w:rsidRPr="009302C7">
        <w:rPr>
          <w:rFonts w:cs="Times New Roman"/>
          <w:szCs w:val="24"/>
        </w:rPr>
        <w:t>inhibitory tags</w:t>
      </w:r>
      <w:r w:rsidR="008E79E8" w:rsidRPr="009302C7">
        <w:rPr>
          <w:rFonts w:cs="Times New Roman"/>
          <w:szCs w:val="24"/>
        </w:rPr>
        <w:t xml:space="preserve"> in spatiotopic coordinates across eye movements and </w:t>
      </w:r>
      <w:r w:rsidR="00540E59" w:rsidRPr="009302C7">
        <w:rPr>
          <w:rFonts w:cs="Times New Roman"/>
          <w:szCs w:val="24"/>
        </w:rPr>
        <w:t xml:space="preserve">object-based </w:t>
      </w:r>
      <w:r w:rsidR="008E79E8" w:rsidRPr="009302C7">
        <w:rPr>
          <w:rFonts w:cs="Times New Roman"/>
          <w:szCs w:val="24"/>
        </w:rPr>
        <w:t xml:space="preserve">coordinates across object motion. </w:t>
      </w:r>
      <w:r w:rsidR="001F5D3E" w:rsidRPr="009302C7">
        <w:rPr>
          <w:rFonts w:cs="Times New Roman"/>
          <w:szCs w:val="24"/>
        </w:rPr>
        <w:t xml:space="preserve">IOR </w:t>
      </w:r>
      <w:r w:rsidR="00257BD8" w:rsidRPr="009302C7">
        <w:rPr>
          <w:rFonts w:cs="Times New Roman"/>
          <w:szCs w:val="24"/>
        </w:rPr>
        <w:t>was observed in</w:t>
      </w:r>
      <w:r w:rsidR="001F5D3E" w:rsidRPr="009302C7">
        <w:rPr>
          <w:rFonts w:cs="Times New Roman"/>
          <w:szCs w:val="24"/>
        </w:rPr>
        <w:t xml:space="preserve"> </w:t>
      </w:r>
      <w:r w:rsidR="000B009C" w:rsidRPr="009302C7">
        <w:rPr>
          <w:rFonts w:cs="Times New Roman"/>
          <w:szCs w:val="24"/>
        </w:rPr>
        <w:t xml:space="preserve">both retinotopic and </w:t>
      </w:r>
      <w:r w:rsidR="001F5D3E" w:rsidRPr="009302C7">
        <w:rPr>
          <w:rFonts w:cs="Times New Roman"/>
          <w:szCs w:val="24"/>
        </w:rPr>
        <w:t>spatiotopic coordinates</w:t>
      </w:r>
      <w:r w:rsidR="008E79E8" w:rsidRPr="009302C7">
        <w:rPr>
          <w:rFonts w:cs="Times New Roman"/>
          <w:szCs w:val="24"/>
        </w:rPr>
        <w:t xml:space="preserve"> across </w:t>
      </w:r>
      <w:r w:rsidR="00257BD8" w:rsidRPr="009302C7">
        <w:rPr>
          <w:rFonts w:cs="Times New Roman"/>
          <w:szCs w:val="24"/>
        </w:rPr>
        <w:t>eye movements</w:t>
      </w:r>
      <w:r w:rsidR="008E79E8" w:rsidRPr="009302C7">
        <w:rPr>
          <w:rFonts w:cs="Times New Roman"/>
          <w:szCs w:val="24"/>
        </w:rPr>
        <w:t>, regardless of the predictability of the eye movement direction</w:t>
      </w:r>
      <w:r w:rsidR="00257BD8" w:rsidRPr="009302C7">
        <w:rPr>
          <w:rFonts w:cs="Times New Roman"/>
          <w:szCs w:val="24"/>
        </w:rPr>
        <w:t>.</w:t>
      </w:r>
      <w:r w:rsidR="001F5D3E" w:rsidRPr="009302C7">
        <w:rPr>
          <w:rFonts w:cs="Times New Roman"/>
          <w:szCs w:val="24"/>
        </w:rPr>
        <w:t xml:space="preserve"> </w:t>
      </w:r>
      <w:r w:rsidR="0098544E" w:rsidRPr="009302C7">
        <w:rPr>
          <w:rFonts w:cs="Times New Roman"/>
          <w:szCs w:val="24"/>
        </w:rPr>
        <w:t xml:space="preserve"> </w:t>
      </w:r>
      <w:r w:rsidR="00257BD8" w:rsidRPr="009302C7">
        <w:rPr>
          <w:rFonts w:cs="Times New Roman"/>
          <w:szCs w:val="24"/>
        </w:rPr>
        <w:t xml:space="preserve">In </w:t>
      </w:r>
      <w:r w:rsidR="000B009C" w:rsidRPr="009302C7">
        <w:rPr>
          <w:rFonts w:cs="Times New Roman"/>
          <w:szCs w:val="24"/>
        </w:rPr>
        <w:t>a matching experiment, but with predictable or unpredictable object motion instead of eye movements, IOR</w:t>
      </w:r>
      <w:r w:rsidR="004D3728" w:rsidRPr="009302C7">
        <w:rPr>
          <w:rFonts w:cs="Times New Roman"/>
          <w:szCs w:val="24"/>
        </w:rPr>
        <w:t xml:space="preserve"> </w:t>
      </w:r>
      <w:r w:rsidR="00257BD8" w:rsidRPr="009302C7">
        <w:rPr>
          <w:rFonts w:cs="Times New Roman"/>
          <w:szCs w:val="24"/>
        </w:rPr>
        <w:t>was</w:t>
      </w:r>
      <w:r w:rsidR="000B009C" w:rsidRPr="009302C7">
        <w:rPr>
          <w:rFonts w:cs="Times New Roman"/>
          <w:szCs w:val="24"/>
        </w:rPr>
        <w:t xml:space="preserve"> </w:t>
      </w:r>
      <w:r w:rsidR="00610EEC" w:rsidRPr="009302C7">
        <w:rPr>
          <w:rFonts w:cs="Times New Roman"/>
          <w:szCs w:val="24"/>
        </w:rPr>
        <w:t xml:space="preserve">reduced in magnitude </w:t>
      </w:r>
      <w:r w:rsidR="000B009C" w:rsidRPr="009302C7">
        <w:rPr>
          <w:rFonts w:cs="Times New Roman"/>
          <w:szCs w:val="24"/>
        </w:rPr>
        <w:t>by object motion and was</w:t>
      </w:r>
      <w:r w:rsidR="00257BD8" w:rsidRPr="009302C7">
        <w:rPr>
          <w:rFonts w:cs="Times New Roman"/>
          <w:szCs w:val="24"/>
        </w:rPr>
        <w:t xml:space="preserve"> not observed </w:t>
      </w:r>
      <w:r w:rsidR="000B009C" w:rsidRPr="009302C7">
        <w:rPr>
          <w:rFonts w:cs="Times New Roman"/>
          <w:szCs w:val="24"/>
        </w:rPr>
        <w:t>in object-based coordinates</w:t>
      </w:r>
      <w:r w:rsidR="00B7312D" w:rsidRPr="009302C7">
        <w:rPr>
          <w:rFonts w:cs="Times New Roman"/>
          <w:szCs w:val="24"/>
        </w:rPr>
        <w:t xml:space="preserve">, </w:t>
      </w:r>
      <w:r w:rsidR="000B009C" w:rsidRPr="009302C7">
        <w:rPr>
          <w:rFonts w:cs="Times New Roman"/>
          <w:szCs w:val="24"/>
        </w:rPr>
        <w:t>even when the motion was predictable</w:t>
      </w:r>
      <w:r w:rsidR="00B7312D" w:rsidRPr="009302C7">
        <w:rPr>
          <w:rFonts w:cs="Times New Roman"/>
          <w:szCs w:val="24"/>
        </w:rPr>
        <w:t>.</w:t>
      </w:r>
      <w:r w:rsidR="00257BD8" w:rsidRPr="009302C7">
        <w:rPr>
          <w:rFonts w:cs="Times New Roman"/>
          <w:szCs w:val="24"/>
        </w:rPr>
        <w:t xml:space="preserve"> </w:t>
      </w:r>
      <w:r w:rsidR="00B43A39" w:rsidRPr="009302C7">
        <w:rPr>
          <w:rFonts w:cs="Times New Roman"/>
          <w:szCs w:val="24"/>
        </w:rPr>
        <w:t xml:space="preserve">Together the results </w:t>
      </w:r>
      <w:r w:rsidR="0040022E" w:rsidRPr="009302C7">
        <w:rPr>
          <w:rFonts w:cs="Times New Roman"/>
          <w:szCs w:val="24"/>
        </w:rPr>
        <w:t>suggest inhibitory tags can</w:t>
      </w:r>
      <w:r w:rsidR="00D35C8E" w:rsidRPr="009302C7">
        <w:rPr>
          <w:rFonts w:cs="Times New Roman"/>
          <w:szCs w:val="24"/>
        </w:rPr>
        <w:t xml:space="preserve"> track</w:t>
      </w:r>
      <w:r w:rsidR="002B160C" w:rsidRPr="009302C7">
        <w:rPr>
          <w:rFonts w:cs="Times New Roman"/>
          <w:szCs w:val="24"/>
        </w:rPr>
        <w:t xml:space="preserve"> </w:t>
      </w:r>
      <w:r w:rsidRPr="009302C7">
        <w:rPr>
          <w:rFonts w:cs="Times New Roman"/>
          <w:szCs w:val="24"/>
        </w:rPr>
        <w:t xml:space="preserve">objects </w:t>
      </w:r>
      <w:r w:rsidR="00D35C8E" w:rsidRPr="009302C7">
        <w:rPr>
          <w:rFonts w:cs="Times New Roman"/>
          <w:szCs w:val="24"/>
        </w:rPr>
        <w:t xml:space="preserve">as they </w:t>
      </w:r>
      <w:r w:rsidRPr="009302C7">
        <w:rPr>
          <w:rFonts w:cs="Times New Roman"/>
          <w:szCs w:val="24"/>
        </w:rPr>
        <w:t xml:space="preserve">move across the retina, but only when this motion </w:t>
      </w:r>
      <w:r w:rsidR="0014416A" w:rsidRPr="009302C7">
        <w:rPr>
          <w:rFonts w:cs="Times New Roman"/>
          <w:szCs w:val="24"/>
        </w:rPr>
        <w:t>i</w:t>
      </w:r>
      <w:r w:rsidR="00B43A39" w:rsidRPr="009302C7">
        <w:rPr>
          <w:rFonts w:cs="Times New Roman"/>
          <w:szCs w:val="24"/>
        </w:rPr>
        <w:t>s</w:t>
      </w:r>
      <w:r w:rsidRPr="009302C7">
        <w:rPr>
          <w:rFonts w:cs="Times New Roman"/>
          <w:szCs w:val="24"/>
        </w:rPr>
        <w:t xml:space="preserve"> self-generated</w:t>
      </w:r>
      <w:r w:rsidR="00F72626" w:rsidRPr="009302C7">
        <w:rPr>
          <w:rFonts w:cs="Times New Roman"/>
          <w:szCs w:val="24"/>
        </w:rPr>
        <w:t>.</w:t>
      </w:r>
      <w:r w:rsidR="00D35C8E" w:rsidRPr="009302C7">
        <w:rPr>
          <w:rFonts w:cs="Times New Roman"/>
          <w:szCs w:val="24"/>
        </w:rPr>
        <w:t xml:space="preserve"> </w:t>
      </w:r>
      <w:r w:rsidR="00F72626" w:rsidRPr="009302C7">
        <w:rPr>
          <w:rFonts w:cs="Times New Roman"/>
          <w:szCs w:val="24"/>
        </w:rPr>
        <w:t>We conclude that</w:t>
      </w:r>
      <w:r w:rsidR="00B43A39" w:rsidRPr="009302C7">
        <w:rPr>
          <w:rFonts w:cs="Times New Roman"/>
          <w:szCs w:val="24"/>
        </w:rPr>
        <w:t xml:space="preserve"> </w:t>
      </w:r>
      <w:r w:rsidR="000B009C" w:rsidRPr="009302C7">
        <w:rPr>
          <w:rFonts w:cs="Times New Roman"/>
          <w:szCs w:val="24"/>
        </w:rPr>
        <w:t>efference copy</w:t>
      </w:r>
      <w:r w:rsidR="00F72626" w:rsidRPr="009302C7">
        <w:rPr>
          <w:rFonts w:cs="Times New Roman"/>
          <w:szCs w:val="24"/>
        </w:rPr>
        <w:t>, not prediction,</w:t>
      </w:r>
      <w:r w:rsidR="000B009C" w:rsidRPr="009302C7">
        <w:rPr>
          <w:rFonts w:cs="Times New Roman"/>
          <w:szCs w:val="24"/>
        </w:rPr>
        <w:t xml:space="preserve"> plays a</w:t>
      </w:r>
      <w:r w:rsidR="00F72626" w:rsidRPr="009302C7">
        <w:rPr>
          <w:rFonts w:cs="Times New Roman"/>
          <w:szCs w:val="24"/>
        </w:rPr>
        <w:t xml:space="preserve"> key</w:t>
      </w:r>
      <w:r w:rsidR="000B009C" w:rsidRPr="009302C7">
        <w:rPr>
          <w:rFonts w:cs="Times New Roman"/>
          <w:szCs w:val="24"/>
        </w:rPr>
        <w:t xml:space="preserve"> role in </w:t>
      </w:r>
      <w:r w:rsidR="00F72626" w:rsidRPr="009302C7">
        <w:rPr>
          <w:rFonts w:cs="Times New Roman"/>
          <w:szCs w:val="24"/>
        </w:rPr>
        <w:t>maintaining inhibition on previously-attended objects across saccades</w:t>
      </w:r>
      <w:r w:rsidR="00623B3C" w:rsidRPr="009302C7">
        <w:rPr>
          <w:rFonts w:cs="Times New Roman"/>
          <w:szCs w:val="24"/>
        </w:rPr>
        <w:t>.</w:t>
      </w:r>
    </w:p>
    <w:p w:rsidR="004244B1" w:rsidRPr="009302C7" w:rsidRDefault="004244B1" w:rsidP="004244B1">
      <w:pPr>
        <w:ind w:right="-1" w:firstLine="851"/>
        <w:jc w:val="both"/>
        <w:rPr>
          <w:rFonts w:cs="Times New Roman"/>
          <w:szCs w:val="24"/>
        </w:rPr>
      </w:pPr>
      <w:r w:rsidRPr="009302C7">
        <w:rPr>
          <w:rFonts w:cs="Times New Roman"/>
          <w:i/>
          <w:szCs w:val="24"/>
        </w:rPr>
        <w:t xml:space="preserve">Keywords: </w:t>
      </w:r>
      <w:r w:rsidRPr="009302C7">
        <w:rPr>
          <w:rFonts w:cs="Times New Roman"/>
          <w:szCs w:val="24"/>
        </w:rPr>
        <w:t xml:space="preserve">Inhibition of Return, </w:t>
      </w:r>
      <w:r w:rsidR="0040022E" w:rsidRPr="009302C7">
        <w:rPr>
          <w:rFonts w:cs="Times New Roman"/>
          <w:szCs w:val="24"/>
        </w:rPr>
        <w:t>inhibitory tagging,</w:t>
      </w:r>
      <w:r w:rsidR="00514A75" w:rsidRPr="009302C7">
        <w:rPr>
          <w:rFonts w:cs="Times New Roman"/>
          <w:szCs w:val="24"/>
        </w:rPr>
        <w:t xml:space="preserve"> </w:t>
      </w:r>
      <w:r w:rsidRPr="009302C7">
        <w:rPr>
          <w:rFonts w:cs="Times New Roman"/>
          <w:szCs w:val="24"/>
        </w:rPr>
        <w:t>visual attention, eye movements</w:t>
      </w:r>
    </w:p>
    <w:p w:rsidR="004244B1" w:rsidRPr="009302C7" w:rsidRDefault="004244B1" w:rsidP="004244B1">
      <w:pPr>
        <w:jc w:val="both"/>
        <w:rPr>
          <w:rFonts w:cs="Times New Roman"/>
          <w:b/>
          <w:szCs w:val="24"/>
        </w:rPr>
        <w:sectPr w:rsidR="004244B1" w:rsidRPr="009302C7">
          <w:headerReference w:type="default" r:id="rId8"/>
          <w:headerReference w:type="first" r:id="rId9"/>
          <w:pgSz w:w="12240" w:h="15840"/>
          <w:pgMar w:top="1440" w:right="1440" w:bottom="1440" w:left="1440" w:header="708" w:footer="708" w:gutter="0"/>
          <w:cols w:space="708"/>
          <w:titlePg/>
          <w:docGrid w:linePitch="360"/>
        </w:sectPr>
      </w:pPr>
    </w:p>
    <w:p w:rsidR="004244B1" w:rsidRPr="009302C7" w:rsidRDefault="004244B1" w:rsidP="004244B1">
      <w:pPr>
        <w:suppressAutoHyphens w:val="0"/>
        <w:rPr>
          <w:rFonts w:eastAsia="Times New Roman" w:cs="Times New Roman"/>
          <w:kern w:val="3"/>
          <w:szCs w:val="24"/>
          <w:lang w:bidi="en-US"/>
        </w:rPr>
      </w:pPr>
      <w:r w:rsidRPr="009302C7">
        <w:rPr>
          <w:rFonts w:cs="Times New Roman"/>
          <w:szCs w:val="24"/>
        </w:rPr>
        <w:lastRenderedPageBreak/>
        <w:br w:type="page"/>
      </w:r>
    </w:p>
    <w:p w:rsidR="00134D30" w:rsidRPr="009302C7" w:rsidRDefault="00134D30" w:rsidP="00134D30">
      <w:pPr>
        <w:pStyle w:val="Standard"/>
        <w:spacing w:after="0" w:line="480" w:lineRule="auto"/>
        <w:ind w:firstLine="720"/>
        <w:rPr>
          <w:rFonts w:ascii="Times New Roman" w:hAnsi="Times New Roman" w:cs="Times New Roman"/>
          <w:sz w:val="24"/>
          <w:szCs w:val="24"/>
          <w:lang w:val="en-GB"/>
        </w:rPr>
      </w:pPr>
      <w:r w:rsidRPr="009302C7">
        <w:rPr>
          <w:rFonts w:ascii="Times New Roman" w:hAnsi="Times New Roman" w:cs="Times New Roman"/>
          <w:sz w:val="24"/>
          <w:szCs w:val="24"/>
          <w:lang w:val="en-GB"/>
        </w:rPr>
        <w:lastRenderedPageBreak/>
        <w:t xml:space="preserve">Responses to targets appearing in the same location as an uninformative cue tend to be faster than in other locations (Posner, 1980), but only when the duration between the cue and target is short. When targets appear more than 200-300ms after the cue, responses to targets in the cued location are slower than the uncued location (Posner &amp; Cohen, 1984). This delay in target detection at longer cue-target intervals is called Inhibition of Return (IOR). IOR is a robust effect that has been reproduced hundreds of times since the seminal study by Posner and Cohen in 1984. Posner and Cohen originally postulated that IOR reflects an attentional orienting bias. That is, the exogenous cue attracts attention reflexively, and if the target appears just briefly after the cue, attention is still in place and therefore facilitates a response. Over time, however, attention retreats from the cued location and this location is then inhibited in favour of new locations. </w:t>
      </w:r>
    </w:p>
    <w:p w:rsidR="00134D30" w:rsidRPr="009302C7" w:rsidRDefault="00392077" w:rsidP="00134D30">
      <w:pPr>
        <w:pStyle w:val="Standard"/>
        <w:spacing w:after="0" w:line="480" w:lineRule="auto"/>
        <w:ind w:firstLine="720"/>
        <w:rPr>
          <w:rFonts w:ascii="Times New Roman" w:hAnsi="Times New Roman" w:cs="Times New Roman"/>
          <w:sz w:val="24"/>
          <w:szCs w:val="24"/>
          <w:lang w:val="en-GB"/>
        </w:rPr>
      </w:pPr>
      <w:r w:rsidRPr="009302C7">
        <w:rPr>
          <w:rFonts w:ascii="Times New Roman" w:hAnsi="Times New Roman" w:cs="Times New Roman"/>
          <w:sz w:val="24"/>
          <w:szCs w:val="24"/>
          <w:lang w:val="en-GB"/>
        </w:rPr>
        <w:t xml:space="preserve">In line with the assumption that IOR </w:t>
      </w:r>
      <w:r w:rsidR="0040022E" w:rsidRPr="009302C7">
        <w:rPr>
          <w:rFonts w:ascii="Times New Roman" w:hAnsi="Times New Roman" w:cs="Times New Roman"/>
          <w:sz w:val="24"/>
          <w:szCs w:val="24"/>
          <w:lang w:val="en-GB"/>
        </w:rPr>
        <w:t>indexes inhibitory tags that orient attention towards novelty</w:t>
      </w:r>
      <w:r w:rsidRPr="009302C7">
        <w:rPr>
          <w:rFonts w:ascii="Times New Roman" w:hAnsi="Times New Roman" w:cs="Times New Roman"/>
          <w:sz w:val="24"/>
          <w:szCs w:val="24"/>
          <w:lang w:val="en-GB"/>
        </w:rPr>
        <w:t xml:space="preserve">, </w:t>
      </w:r>
      <w:r w:rsidR="00F221C4" w:rsidRPr="009302C7">
        <w:rPr>
          <w:rFonts w:ascii="Times New Roman" w:hAnsi="Times New Roman" w:cs="Times New Roman"/>
          <w:sz w:val="24"/>
          <w:szCs w:val="24"/>
          <w:lang w:val="en-GB"/>
        </w:rPr>
        <w:t>Klein (1988)</w:t>
      </w:r>
      <w:r w:rsidRPr="009302C7">
        <w:rPr>
          <w:rFonts w:ascii="Times New Roman" w:hAnsi="Times New Roman" w:cs="Times New Roman"/>
          <w:sz w:val="24"/>
          <w:szCs w:val="24"/>
          <w:lang w:val="en-GB"/>
        </w:rPr>
        <w:t xml:space="preserve"> proposed that </w:t>
      </w:r>
      <w:r w:rsidR="00D35C8E" w:rsidRPr="009302C7">
        <w:rPr>
          <w:rFonts w:ascii="Times New Roman" w:hAnsi="Times New Roman" w:cs="Times New Roman"/>
          <w:sz w:val="24"/>
          <w:szCs w:val="24"/>
          <w:lang w:val="en-GB"/>
        </w:rPr>
        <w:t xml:space="preserve">inhibitory tagging can </w:t>
      </w:r>
      <w:r w:rsidR="00B43A39" w:rsidRPr="009302C7">
        <w:rPr>
          <w:rFonts w:ascii="Times New Roman" w:hAnsi="Times New Roman" w:cs="Times New Roman"/>
          <w:sz w:val="24"/>
          <w:szCs w:val="24"/>
          <w:lang w:val="en-GB"/>
        </w:rPr>
        <w:t>facilitate</w:t>
      </w:r>
      <w:r w:rsidRPr="009302C7">
        <w:rPr>
          <w:rFonts w:ascii="Times New Roman" w:hAnsi="Times New Roman" w:cs="Times New Roman"/>
          <w:sz w:val="24"/>
          <w:szCs w:val="24"/>
          <w:lang w:val="en-GB"/>
        </w:rPr>
        <w:t xml:space="preserve"> visual search. </w:t>
      </w:r>
      <w:r w:rsidR="00134D30" w:rsidRPr="009302C7">
        <w:rPr>
          <w:rFonts w:ascii="Times New Roman" w:hAnsi="Times New Roman" w:cs="Times New Roman"/>
          <w:sz w:val="24"/>
          <w:szCs w:val="24"/>
          <w:lang w:val="en-GB"/>
        </w:rPr>
        <w:t>One study that has delivered strong support for such a claim is that of Klein and MacInnes (1999), who recorded eye movements while participants searched for “Waldo” (a character in a red-striped shirt and glasses) in a cluttered “Where’s Waldo”</w:t>
      </w:r>
      <w:r w:rsidR="00134D30" w:rsidRPr="009302C7">
        <w:rPr>
          <w:rFonts w:ascii="Times New Roman" w:hAnsi="Times New Roman" w:cs="Times New Roman"/>
          <w:sz w:val="24"/>
          <w:szCs w:val="24"/>
          <w:vertAlign w:val="superscript"/>
          <w:lang w:val="en-GB"/>
        </w:rPr>
        <w:t xml:space="preserve">TM  </w:t>
      </w:r>
      <w:r w:rsidR="00134D30" w:rsidRPr="009302C7">
        <w:rPr>
          <w:rFonts w:ascii="Times New Roman" w:hAnsi="Times New Roman" w:cs="Times New Roman"/>
          <w:sz w:val="24"/>
          <w:szCs w:val="24"/>
          <w:lang w:val="en-GB"/>
        </w:rPr>
        <w:t>scene. Participants were also instructed to move their eyes as quickly as possible to any probes (black disks) appearing on the display. These probes could appear at the previous</w:t>
      </w:r>
      <w:r w:rsidR="00A50CD6" w:rsidRPr="009302C7">
        <w:rPr>
          <w:rFonts w:ascii="Times New Roman" w:hAnsi="Times New Roman" w:cs="Times New Roman"/>
          <w:sz w:val="24"/>
          <w:szCs w:val="24"/>
          <w:lang w:val="en-GB"/>
        </w:rPr>
        <w:t>ly</w:t>
      </w:r>
      <w:r w:rsidR="00134D30" w:rsidRPr="009302C7">
        <w:rPr>
          <w:rFonts w:ascii="Times New Roman" w:hAnsi="Times New Roman" w:cs="Times New Roman"/>
          <w:sz w:val="24"/>
          <w:szCs w:val="24"/>
          <w:lang w:val="en-GB"/>
        </w:rPr>
        <w:t xml:space="preserve"> fixat</w:t>
      </w:r>
      <w:r w:rsidR="00A50CD6" w:rsidRPr="009302C7">
        <w:rPr>
          <w:rFonts w:ascii="Times New Roman" w:hAnsi="Times New Roman" w:cs="Times New Roman"/>
          <w:sz w:val="24"/>
          <w:szCs w:val="24"/>
          <w:lang w:val="en-GB"/>
        </w:rPr>
        <w:t>ed location</w:t>
      </w:r>
      <w:r w:rsidR="00134D30" w:rsidRPr="009302C7">
        <w:rPr>
          <w:rFonts w:ascii="Times New Roman" w:hAnsi="Times New Roman" w:cs="Times New Roman"/>
          <w:sz w:val="24"/>
          <w:szCs w:val="24"/>
          <w:lang w:val="en-GB"/>
        </w:rPr>
        <w:t>, at the penultimate fixation, or in control locations that had not yet been fixated. Saccades back to previously fixated locations were slower than saccades to locations 180 degrees away from the previous fixation, and this result has been reproduced by others (Dodd, van Stigchel</w:t>
      </w:r>
      <w:r w:rsidR="00D87196" w:rsidRPr="009302C7">
        <w:rPr>
          <w:rFonts w:ascii="Times New Roman" w:hAnsi="Times New Roman" w:cs="Times New Roman"/>
          <w:sz w:val="24"/>
          <w:szCs w:val="24"/>
          <w:lang w:val="en-GB"/>
        </w:rPr>
        <w:t>,</w:t>
      </w:r>
      <w:r w:rsidR="00134D30" w:rsidRPr="009302C7">
        <w:rPr>
          <w:rFonts w:ascii="Times New Roman" w:hAnsi="Times New Roman" w:cs="Times New Roman"/>
          <w:sz w:val="24"/>
          <w:szCs w:val="24"/>
          <w:lang w:val="en-GB"/>
        </w:rPr>
        <w:t xml:space="preserve"> &amp; Hollingworth, 2009; MacInnes &amp; Klein, 2003; Smith &amp; Henderson, 2009; 2011). </w:t>
      </w:r>
      <w:r w:rsidR="00AB1F4C" w:rsidRPr="009302C7">
        <w:rPr>
          <w:rFonts w:ascii="Times New Roman" w:hAnsi="Times New Roman" w:cs="Times New Roman"/>
          <w:sz w:val="24"/>
          <w:szCs w:val="24"/>
          <w:lang w:val="en-GB"/>
        </w:rPr>
        <w:t xml:space="preserve">This is evidence that </w:t>
      </w:r>
      <w:r w:rsidR="0040022E" w:rsidRPr="009302C7">
        <w:rPr>
          <w:rFonts w:ascii="Times New Roman" w:hAnsi="Times New Roman" w:cs="Times New Roman"/>
          <w:sz w:val="24"/>
          <w:szCs w:val="24"/>
          <w:lang w:val="en-GB"/>
        </w:rPr>
        <w:t xml:space="preserve">IOR </w:t>
      </w:r>
      <w:r w:rsidR="00AB1F4C" w:rsidRPr="009302C7">
        <w:rPr>
          <w:rFonts w:ascii="Times New Roman" w:hAnsi="Times New Roman" w:cs="Times New Roman"/>
          <w:sz w:val="24"/>
          <w:szCs w:val="24"/>
          <w:lang w:val="en-GB"/>
        </w:rPr>
        <w:t>is</w:t>
      </w:r>
      <w:r w:rsidR="0040022E" w:rsidRPr="009302C7">
        <w:rPr>
          <w:rFonts w:ascii="Times New Roman" w:hAnsi="Times New Roman" w:cs="Times New Roman"/>
          <w:sz w:val="24"/>
          <w:szCs w:val="24"/>
          <w:lang w:val="en-GB"/>
        </w:rPr>
        <w:t xml:space="preserve"> observed in a visual search </w:t>
      </w:r>
      <w:r w:rsidR="0040022E" w:rsidRPr="009302C7">
        <w:rPr>
          <w:rFonts w:ascii="Times New Roman" w:hAnsi="Times New Roman" w:cs="Times New Roman"/>
          <w:sz w:val="24"/>
          <w:szCs w:val="24"/>
          <w:lang w:val="en-GB"/>
        </w:rPr>
        <w:lastRenderedPageBreak/>
        <w:t xml:space="preserve">context, consistent with the interpretation that it </w:t>
      </w:r>
      <w:r w:rsidR="00692DA3" w:rsidRPr="009302C7">
        <w:rPr>
          <w:rFonts w:ascii="Times New Roman" w:hAnsi="Times New Roman" w:cs="Times New Roman"/>
          <w:sz w:val="24"/>
          <w:szCs w:val="24"/>
          <w:lang w:val="en-GB"/>
        </w:rPr>
        <w:t>reflects</w:t>
      </w:r>
      <w:r w:rsidR="0040022E" w:rsidRPr="009302C7">
        <w:rPr>
          <w:rFonts w:ascii="Times New Roman" w:hAnsi="Times New Roman" w:cs="Times New Roman"/>
          <w:sz w:val="24"/>
          <w:szCs w:val="24"/>
          <w:lang w:val="en-GB"/>
        </w:rPr>
        <w:t xml:space="preserve"> </w:t>
      </w:r>
      <w:r w:rsidR="00AB1F4C" w:rsidRPr="009302C7">
        <w:rPr>
          <w:rFonts w:ascii="Times New Roman" w:hAnsi="Times New Roman" w:cs="Times New Roman"/>
          <w:sz w:val="24"/>
          <w:szCs w:val="24"/>
          <w:lang w:val="en-GB"/>
        </w:rPr>
        <w:t>inhibitory tags that bias</w:t>
      </w:r>
      <w:r w:rsidR="00692DA3" w:rsidRPr="009302C7">
        <w:rPr>
          <w:rFonts w:ascii="Times New Roman" w:hAnsi="Times New Roman" w:cs="Times New Roman"/>
          <w:sz w:val="24"/>
          <w:szCs w:val="24"/>
          <w:lang w:val="en-GB"/>
        </w:rPr>
        <w:t xml:space="preserve"> </w:t>
      </w:r>
      <w:r w:rsidR="00AB1F4C" w:rsidRPr="009302C7">
        <w:rPr>
          <w:rFonts w:ascii="Times New Roman" w:hAnsi="Times New Roman" w:cs="Times New Roman"/>
          <w:sz w:val="24"/>
          <w:szCs w:val="24"/>
          <w:lang w:val="en-GB"/>
        </w:rPr>
        <w:t>a</w:t>
      </w:r>
      <w:r w:rsidR="0040022E" w:rsidRPr="009302C7">
        <w:rPr>
          <w:rFonts w:ascii="Times New Roman" w:hAnsi="Times New Roman" w:cs="Times New Roman"/>
          <w:sz w:val="24"/>
          <w:szCs w:val="24"/>
          <w:lang w:val="en-GB"/>
        </w:rPr>
        <w:t xml:space="preserve">ttention towards novel locations </w:t>
      </w:r>
      <w:r w:rsidR="00692DA3" w:rsidRPr="009302C7">
        <w:rPr>
          <w:rFonts w:ascii="Times New Roman" w:hAnsi="Times New Roman" w:cs="Times New Roman"/>
          <w:sz w:val="24"/>
          <w:szCs w:val="24"/>
          <w:lang w:val="en-GB"/>
        </w:rPr>
        <w:t>during</w:t>
      </w:r>
      <w:r w:rsidR="0040022E" w:rsidRPr="009302C7">
        <w:rPr>
          <w:rFonts w:ascii="Times New Roman" w:hAnsi="Times New Roman" w:cs="Times New Roman"/>
          <w:sz w:val="24"/>
          <w:szCs w:val="24"/>
          <w:lang w:val="en-GB"/>
        </w:rPr>
        <w:t xml:space="preserve"> visual search.</w:t>
      </w:r>
    </w:p>
    <w:p w:rsidR="00134D30" w:rsidRPr="009302C7" w:rsidRDefault="00134D30" w:rsidP="00B7312D">
      <w:pPr>
        <w:pStyle w:val="Heading2"/>
        <w:rPr>
          <w:i/>
        </w:rPr>
      </w:pPr>
      <w:r w:rsidRPr="009302C7">
        <w:t>The Reference Frame of IOR</w:t>
      </w:r>
    </w:p>
    <w:p w:rsidR="00134D30" w:rsidRPr="009302C7" w:rsidRDefault="0040022E" w:rsidP="00134D30">
      <w:pPr>
        <w:rPr>
          <w:rFonts w:cs="Times New Roman"/>
          <w:szCs w:val="24"/>
        </w:rPr>
      </w:pPr>
      <w:r w:rsidRPr="009302C7">
        <w:rPr>
          <w:rFonts w:cs="Times New Roman"/>
          <w:szCs w:val="24"/>
        </w:rPr>
        <w:t xml:space="preserve">For an inhibitory tagging mechanism to efficiently facilitate foraging, it must be coded in </w:t>
      </w:r>
      <w:r w:rsidRPr="009302C7">
        <w:rPr>
          <w:rFonts w:cs="Times New Roman"/>
          <w:i/>
          <w:szCs w:val="24"/>
        </w:rPr>
        <w:t>spatiotopic</w:t>
      </w:r>
      <w:r w:rsidRPr="009302C7">
        <w:rPr>
          <w:rFonts w:cs="Times New Roman"/>
          <w:szCs w:val="24"/>
        </w:rPr>
        <w:t xml:space="preserve"> (i.e., environmental or object- based) coordinates. If instead it were coded in </w:t>
      </w:r>
      <w:r w:rsidRPr="009302C7">
        <w:rPr>
          <w:rFonts w:cs="Times New Roman"/>
          <w:i/>
          <w:szCs w:val="24"/>
        </w:rPr>
        <w:t>retinotopic</w:t>
      </w:r>
      <w:r w:rsidRPr="009302C7">
        <w:rPr>
          <w:rFonts w:cs="Times New Roman"/>
          <w:szCs w:val="24"/>
        </w:rPr>
        <w:t xml:space="preserve"> (i.e., gaze-centred) coordinates, inhibitory tags would shift spatially with the eye movements and would impede search in unexplored locations. Supporting a spatiotopic reference frame for IOR, the aforementioned studies investigating IOR in a visual search context have found IOR not only in the previously fixated location, but also in the location fixated two saccades previously (the </w:t>
      </w:r>
      <w:r w:rsidRPr="009302C7">
        <w:rPr>
          <w:rFonts w:cs="Times New Roman"/>
          <w:i/>
          <w:szCs w:val="24"/>
        </w:rPr>
        <w:t>2-back</w:t>
      </w:r>
      <w:r w:rsidRPr="009302C7">
        <w:rPr>
          <w:rFonts w:cs="Times New Roman"/>
          <w:szCs w:val="24"/>
        </w:rPr>
        <w:t xml:space="preserve"> location). </w:t>
      </w:r>
      <w:r w:rsidR="008F5061" w:rsidRPr="009302C7">
        <w:rPr>
          <w:rFonts w:cs="Times New Roman"/>
          <w:szCs w:val="24"/>
        </w:rPr>
        <w:t>This supports the idea that IOR indexes</w:t>
      </w:r>
      <w:r w:rsidR="00236E80" w:rsidRPr="009302C7">
        <w:rPr>
          <w:rFonts w:cs="Times New Roman"/>
          <w:szCs w:val="24"/>
        </w:rPr>
        <w:t xml:space="preserve"> an attention-related phenomenon that is coded in spat</w:t>
      </w:r>
      <w:r w:rsidR="002541D0" w:rsidRPr="009302C7">
        <w:rPr>
          <w:rFonts w:cs="Times New Roman"/>
          <w:szCs w:val="24"/>
        </w:rPr>
        <w:t>iotopic locations, rather than reflecting either a change in sensitivity to a location on the retina, or a motor bias, such as an inhibited saccade vector or a location on the retina.</w:t>
      </w:r>
    </w:p>
    <w:p w:rsidR="00B8130E" w:rsidRPr="009302C7" w:rsidRDefault="00134D30">
      <w:pPr>
        <w:tabs>
          <w:tab w:val="left" w:pos="630"/>
        </w:tabs>
      </w:pPr>
      <w:r w:rsidRPr="009302C7">
        <w:rPr>
          <w:rFonts w:cs="Times New Roman"/>
          <w:szCs w:val="24"/>
        </w:rPr>
        <w:t xml:space="preserve">IOR has also been </w:t>
      </w:r>
      <w:r w:rsidR="002263DB" w:rsidRPr="009302C7">
        <w:rPr>
          <w:rFonts w:cs="Times New Roman"/>
          <w:szCs w:val="24"/>
        </w:rPr>
        <w:t>observed</w:t>
      </w:r>
      <w:r w:rsidRPr="009302C7">
        <w:rPr>
          <w:rFonts w:cs="Times New Roman"/>
          <w:szCs w:val="24"/>
        </w:rPr>
        <w:t xml:space="preserve"> in spatiotopic coordinates in cue-target experiments (Abrams &amp; Pratt, 2000; Maylor &amp; Hockey, 1985; Posner &amp; Cohen, 1984; van Koningsbruggen, Gabay, Sapir, Henik &amp; Rafal, 2009). For example, Posner and Cohen (1984) investigated the reference frame of IOR by cueing a location and then instructing observers to make eye movements to a series of three locations. Subsequently, a target appeared at either the retinotopic or the spatiotopic location of the cue. Participants were slower to respond to targets appearing in the cued spatiotopic coordinates than to targets in the cued retinotopic location. </w:t>
      </w:r>
      <w:r w:rsidRPr="009302C7">
        <w:t>However, more recent evidence suggests that IOR is coded in both frames of reference. For example, Pertzov, Zohary, and Avidan (201</w:t>
      </w:r>
      <w:r w:rsidR="00D87196" w:rsidRPr="009302C7">
        <w:t>0</w:t>
      </w:r>
      <w:r w:rsidRPr="009302C7">
        <w:t>)</w:t>
      </w:r>
      <w:r w:rsidR="00A10A11" w:rsidRPr="009302C7">
        <w:t>, using saccades to peripheral targets as a response,</w:t>
      </w:r>
      <w:r w:rsidRPr="009302C7">
        <w:t xml:space="preserve"> find that IOR is coded in spatiotopic coordinates just briefly after an eye movement, especially for cued targets </w:t>
      </w:r>
      <w:r w:rsidRPr="009302C7">
        <w:lastRenderedPageBreak/>
        <w:t xml:space="preserve">that appear in the same hemifield as the cue. Nonetheless, they also observed a retinotopic inhibition. Similarly, </w:t>
      </w:r>
      <w:r w:rsidR="00A10A11" w:rsidRPr="009302C7">
        <w:t xml:space="preserve">Hilchey, Klein, Satel and Wang </w:t>
      </w:r>
      <w:r w:rsidR="008C1707" w:rsidRPr="009302C7">
        <w:t>(2012</w:t>
      </w:r>
      <w:r w:rsidR="00A10A11" w:rsidRPr="009302C7">
        <w:t xml:space="preserve">) and </w:t>
      </w:r>
      <w:r w:rsidR="00D87196" w:rsidRPr="009302C7">
        <w:t>Mathot and Theeuwes (2010</w:t>
      </w:r>
      <w:r w:rsidRPr="009302C7">
        <w:t xml:space="preserve">) </w:t>
      </w:r>
      <w:r w:rsidR="00A10A11" w:rsidRPr="009302C7">
        <w:t>report both spatiotopic and retinotopic IOR across eye movements for saccadic responses to targets</w:t>
      </w:r>
      <w:r w:rsidR="004F4FFD" w:rsidRPr="009302C7">
        <w:t xml:space="preserve"> and</w:t>
      </w:r>
      <w:r w:rsidR="00A10A11" w:rsidRPr="009302C7">
        <w:t xml:space="preserve"> </w:t>
      </w:r>
      <w:r w:rsidRPr="009302C7">
        <w:t xml:space="preserve">Sapir, Hayes, Henik, Danziger, and Rafal (2004) </w:t>
      </w:r>
      <w:r w:rsidR="004F4FFD" w:rsidRPr="009302C7">
        <w:t>have shown a similar pattern</w:t>
      </w:r>
      <w:r w:rsidR="00A10A11" w:rsidRPr="009302C7">
        <w:t xml:space="preserve"> for manual responses to targets.</w:t>
      </w:r>
      <w:r w:rsidRPr="009302C7">
        <w:t xml:space="preserve"> </w:t>
      </w:r>
      <w:r w:rsidRPr="009302C7">
        <w:rPr>
          <w:rFonts w:cs="Times New Roman"/>
          <w:szCs w:val="24"/>
        </w:rPr>
        <w:t xml:space="preserve">Abrams and Pratt have shown that IOR is spatiotopic with manual responses to a peripheral probe target, but IOR is retinotopic for saccadic responses to a central arrow target. </w:t>
      </w:r>
      <w:r w:rsidRPr="009302C7">
        <w:t xml:space="preserve">Together these studies suggest that IOR </w:t>
      </w:r>
      <w:r w:rsidR="005A2037" w:rsidRPr="009302C7">
        <w:t>can be</w:t>
      </w:r>
      <w:r w:rsidR="00881CC9" w:rsidRPr="009302C7">
        <w:t xml:space="preserve"> observed in</w:t>
      </w:r>
      <w:r w:rsidR="005A2037" w:rsidRPr="009302C7">
        <w:t xml:space="preserve"> both </w:t>
      </w:r>
      <w:r w:rsidR="00881CC9" w:rsidRPr="009302C7">
        <w:t xml:space="preserve">the </w:t>
      </w:r>
      <w:r w:rsidR="005A2037" w:rsidRPr="009302C7">
        <w:t>spatiotopic and retinotopic</w:t>
      </w:r>
      <w:r w:rsidR="00881CC9" w:rsidRPr="009302C7">
        <w:t xml:space="preserve"> locations of cues</w:t>
      </w:r>
      <w:r w:rsidR="00A10A11" w:rsidRPr="009302C7">
        <w:t>, and that</w:t>
      </w:r>
      <w:r w:rsidR="005A2037" w:rsidRPr="009302C7">
        <w:t xml:space="preserve"> </w:t>
      </w:r>
      <w:r w:rsidR="00A10A11" w:rsidRPr="009302C7">
        <w:t>t</w:t>
      </w:r>
      <w:r w:rsidR="005A2037" w:rsidRPr="009302C7">
        <w:t xml:space="preserve">he factors that determine </w:t>
      </w:r>
      <w:r w:rsidR="007205E3" w:rsidRPr="009302C7">
        <w:t xml:space="preserve">in which </w:t>
      </w:r>
      <w:r w:rsidR="005A2037" w:rsidRPr="009302C7">
        <w:t xml:space="preserve">reference frame IOR </w:t>
      </w:r>
      <w:r w:rsidR="007205E3" w:rsidRPr="009302C7">
        <w:t xml:space="preserve">will be more robust </w:t>
      </w:r>
      <w:r w:rsidR="005A2037" w:rsidRPr="009302C7">
        <w:t xml:space="preserve">are not yet fully understood.  </w:t>
      </w:r>
    </w:p>
    <w:p w:rsidR="00134D30" w:rsidRPr="009302C7" w:rsidRDefault="00134D30" w:rsidP="00134D30">
      <w:pPr>
        <w:pStyle w:val="Standard"/>
        <w:spacing w:after="0" w:line="480" w:lineRule="auto"/>
        <w:ind w:firstLine="720"/>
        <w:rPr>
          <w:rFonts w:ascii="Times New Roman" w:hAnsi="Times New Roman" w:cs="Times New Roman"/>
          <w:sz w:val="24"/>
          <w:szCs w:val="24"/>
        </w:rPr>
      </w:pPr>
      <w:r w:rsidRPr="009302C7">
        <w:rPr>
          <w:rFonts w:ascii="Times New Roman" w:hAnsi="Times New Roman" w:cs="Times New Roman"/>
          <w:sz w:val="24"/>
          <w:szCs w:val="24"/>
        </w:rPr>
        <w:t xml:space="preserve">A similar question to that about the reference frame of IOR concerns whether IOR is object-based or location-based. </w:t>
      </w:r>
      <w:r w:rsidR="0040022E" w:rsidRPr="009302C7">
        <w:rPr>
          <w:rFonts w:ascii="Times New Roman" w:hAnsi="Times New Roman" w:cs="Times New Roman"/>
          <w:sz w:val="24"/>
          <w:szCs w:val="24"/>
        </w:rPr>
        <w:t>To bias attention away from previously-inspected objects, which can vary in size and can change location on the retina, inhibito</w:t>
      </w:r>
      <w:r w:rsidR="004F4FFD" w:rsidRPr="009302C7">
        <w:rPr>
          <w:rFonts w:ascii="Times New Roman" w:hAnsi="Times New Roman" w:cs="Times New Roman"/>
          <w:sz w:val="24"/>
          <w:szCs w:val="24"/>
        </w:rPr>
        <w:t>ry tagging</w:t>
      </w:r>
      <w:r w:rsidR="0040022E" w:rsidRPr="009302C7">
        <w:rPr>
          <w:rFonts w:ascii="Times New Roman" w:hAnsi="Times New Roman" w:cs="Times New Roman"/>
          <w:sz w:val="24"/>
          <w:szCs w:val="24"/>
        </w:rPr>
        <w:t xml:space="preserve"> would need to be applied not to a limited and static location on the retina, but to whole objects.</w:t>
      </w:r>
      <w:r w:rsidR="009F17AC" w:rsidRPr="009302C7">
        <w:rPr>
          <w:rFonts w:ascii="Times New Roman" w:hAnsi="Times New Roman" w:cs="Times New Roman"/>
          <w:sz w:val="24"/>
          <w:szCs w:val="24"/>
        </w:rPr>
        <w:t xml:space="preserve"> </w:t>
      </w:r>
      <w:r w:rsidRPr="009302C7">
        <w:rPr>
          <w:rFonts w:ascii="Times New Roman" w:hAnsi="Times New Roman" w:cs="Times New Roman"/>
          <w:sz w:val="24"/>
          <w:szCs w:val="24"/>
        </w:rPr>
        <w:t xml:space="preserve">There is substantial evidence from static displays that </w:t>
      </w:r>
      <w:r w:rsidR="00F82850" w:rsidRPr="009302C7">
        <w:rPr>
          <w:rFonts w:ascii="Times New Roman" w:hAnsi="Times New Roman" w:cs="Times New Roman"/>
          <w:sz w:val="24"/>
          <w:szCs w:val="24"/>
        </w:rPr>
        <w:t>whole</w:t>
      </w:r>
      <w:r w:rsidRPr="009302C7">
        <w:rPr>
          <w:rFonts w:ascii="Times New Roman" w:hAnsi="Times New Roman" w:cs="Times New Roman"/>
          <w:sz w:val="24"/>
          <w:szCs w:val="24"/>
        </w:rPr>
        <w:t xml:space="preserve"> objects </w:t>
      </w:r>
      <w:r w:rsidR="0093160E" w:rsidRPr="009302C7">
        <w:rPr>
          <w:rFonts w:ascii="Times New Roman" w:hAnsi="Times New Roman" w:cs="Times New Roman"/>
          <w:sz w:val="24"/>
          <w:szCs w:val="24"/>
        </w:rPr>
        <w:t xml:space="preserve">are inhibited </w:t>
      </w:r>
      <w:r w:rsidRPr="009302C7">
        <w:rPr>
          <w:rFonts w:ascii="Times New Roman" w:hAnsi="Times New Roman" w:cs="Times New Roman"/>
          <w:sz w:val="24"/>
          <w:szCs w:val="24"/>
        </w:rPr>
        <w:t>(Chou &amp; Yeh, 2008; Jordan &amp; Tipper, 1998; Leek, Reppa, &amp; Tipper, 2003). Jordan and Tipper (1998), for example, illustrate that if apparent objects (Kanisza squares) were cued</w:t>
      </w:r>
      <w:r w:rsidR="0048172D" w:rsidRPr="009302C7">
        <w:rPr>
          <w:rFonts w:ascii="Times New Roman" w:hAnsi="Times New Roman" w:cs="Times New Roman"/>
          <w:sz w:val="24"/>
          <w:szCs w:val="24"/>
        </w:rPr>
        <w:t>,</w:t>
      </w:r>
      <w:r w:rsidRPr="009302C7">
        <w:rPr>
          <w:rFonts w:ascii="Times New Roman" w:hAnsi="Times New Roman" w:cs="Times New Roman"/>
          <w:sz w:val="24"/>
          <w:szCs w:val="24"/>
        </w:rPr>
        <w:t xml:space="preserve"> </w:t>
      </w:r>
      <w:r w:rsidR="0040022E" w:rsidRPr="009302C7">
        <w:rPr>
          <w:rFonts w:ascii="Times New Roman" w:hAnsi="Times New Roman" w:cs="Times New Roman"/>
          <w:sz w:val="24"/>
          <w:szCs w:val="24"/>
        </w:rPr>
        <w:t>IOR was larger in magnitude</w:t>
      </w:r>
      <w:r w:rsidRPr="009302C7">
        <w:rPr>
          <w:rFonts w:ascii="Times New Roman" w:hAnsi="Times New Roman" w:cs="Times New Roman"/>
          <w:sz w:val="24"/>
          <w:szCs w:val="24"/>
        </w:rPr>
        <w:t xml:space="preserve"> than if a cue appeared in a similar location but without apparent objects. Furthermore, Tipper, Driver and Weaver (1991) showed that when an object is cued and subsequently moved, responses to targets appearing in the cued </w:t>
      </w:r>
      <w:r w:rsidRPr="009302C7">
        <w:rPr>
          <w:rFonts w:ascii="Times New Roman" w:hAnsi="Times New Roman" w:cs="Times New Roman"/>
          <w:i/>
          <w:sz w:val="24"/>
          <w:szCs w:val="24"/>
        </w:rPr>
        <w:t>object</w:t>
      </w:r>
      <w:r w:rsidRPr="009302C7">
        <w:rPr>
          <w:rFonts w:ascii="Times New Roman" w:hAnsi="Times New Roman" w:cs="Times New Roman"/>
          <w:sz w:val="24"/>
          <w:szCs w:val="24"/>
        </w:rPr>
        <w:t xml:space="preserve"> are slower even though the object occupies a new location in space. It was also found that responses to targets appearing in the previous location of the moved object were slower than uncued locations, suggesting </w:t>
      </w:r>
      <w:r w:rsidR="00852ED8" w:rsidRPr="009302C7">
        <w:rPr>
          <w:rFonts w:ascii="Times New Roman" w:hAnsi="Times New Roman" w:cs="Times New Roman"/>
          <w:sz w:val="24"/>
          <w:szCs w:val="24"/>
        </w:rPr>
        <w:t>inhibitory tags</w:t>
      </w:r>
      <w:r w:rsidRPr="009302C7">
        <w:rPr>
          <w:rFonts w:ascii="Times New Roman" w:hAnsi="Times New Roman" w:cs="Times New Roman"/>
          <w:sz w:val="24"/>
          <w:szCs w:val="24"/>
        </w:rPr>
        <w:t xml:space="preserve"> </w:t>
      </w:r>
      <w:r w:rsidR="00852ED8" w:rsidRPr="009302C7">
        <w:rPr>
          <w:rFonts w:ascii="Times New Roman" w:hAnsi="Times New Roman" w:cs="Times New Roman"/>
          <w:sz w:val="24"/>
          <w:szCs w:val="24"/>
        </w:rPr>
        <w:t xml:space="preserve">are </w:t>
      </w:r>
      <w:r w:rsidRPr="009302C7">
        <w:rPr>
          <w:rFonts w:ascii="Times New Roman" w:hAnsi="Times New Roman" w:cs="Times New Roman"/>
          <w:sz w:val="24"/>
          <w:szCs w:val="24"/>
        </w:rPr>
        <w:t xml:space="preserve">both object-based and location-based (Tipper, Weaver, Jerreat, &amp; Burak, 1994). These findings have been challenged by Müller and von Mühlenen (1996), who conducted a study with seven experiments in all of which IOR </w:t>
      </w:r>
      <w:r w:rsidRPr="009302C7">
        <w:rPr>
          <w:rFonts w:ascii="Times New Roman" w:hAnsi="Times New Roman" w:cs="Times New Roman"/>
          <w:sz w:val="24"/>
          <w:szCs w:val="24"/>
        </w:rPr>
        <w:lastRenderedPageBreak/>
        <w:t xml:space="preserve">was largely location-based rather than object-based. Indeed, cued </w:t>
      </w:r>
      <w:r w:rsidR="001E290A" w:rsidRPr="009302C7">
        <w:rPr>
          <w:rFonts w:ascii="Times New Roman" w:hAnsi="Times New Roman" w:cs="Times New Roman"/>
          <w:sz w:val="24"/>
          <w:szCs w:val="24"/>
        </w:rPr>
        <w:t xml:space="preserve">objects </w:t>
      </w:r>
      <w:r w:rsidRPr="009302C7">
        <w:rPr>
          <w:rFonts w:ascii="Times New Roman" w:hAnsi="Times New Roman" w:cs="Times New Roman"/>
          <w:sz w:val="24"/>
          <w:szCs w:val="24"/>
        </w:rPr>
        <w:t xml:space="preserve">were facilitated, rather than inhibited, when cued objects followed common motion patterns, for example, from left to right (as in reading) or from top to bottom (falling with gravity). Thus, </w:t>
      </w:r>
      <w:r w:rsidR="001A4251" w:rsidRPr="009302C7">
        <w:rPr>
          <w:rFonts w:ascii="Times New Roman" w:hAnsi="Times New Roman" w:cs="Times New Roman"/>
          <w:sz w:val="24"/>
          <w:szCs w:val="24"/>
        </w:rPr>
        <w:t xml:space="preserve">similar </w:t>
      </w:r>
      <w:r w:rsidRPr="009302C7">
        <w:rPr>
          <w:rFonts w:ascii="Times New Roman" w:hAnsi="Times New Roman" w:cs="Times New Roman"/>
          <w:sz w:val="24"/>
          <w:szCs w:val="24"/>
        </w:rPr>
        <w:t xml:space="preserve">to the conclusions made about the reference frame of IOR across eye movements, it appears as though IOR </w:t>
      </w:r>
      <w:r w:rsidRPr="009302C7">
        <w:rPr>
          <w:rFonts w:ascii="Times New Roman" w:hAnsi="Times New Roman" w:cs="Times New Roman"/>
          <w:i/>
          <w:sz w:val="24"/>
          <w:szCs w:val="24"/>
        </w:rPr>
        <w:t>can</w:t>
      </w:r>
      <w:r w:rsidRPr="009302C7">
        <w:rPr>
          <w:rFonts w:ascii="Times New Roman" w:hAnsi="Times New Roman" w:cs="Times New Roman"/>
          <w:sz w:val="24"/>
          <w:szCs w:val="24"/>
        </w:rPr>
        <w:t xml:space="preserve"> be applied to cued, moving objects, but this inhibition is not always applied. What circumstances lead to robust object-based IOR is an open question. </w:t>
      </w:r>
    </w:p>
    <w:p w:rsidR="00134D30" w:rsidRPr="009302C7" w:rsidRDefault="00AE4D04" w:rsidP="00134D30">
      <w:pPr>
        <w:pStyle w:val="Standard"/>
        <w:spacing w:after="0" w:line="480" w:lineRule="auto"/>
        <w:ind w:firstLine="720"/>
        <w:rPr>
          <w:rFonts w:ascii="Times New Roman" w:hAnsi="Times New Roman" w:cs="Times New Roman"/>
          <w:sz w:val="24"/>
          <w:szCs w:val="24"/>
        </w:rPr>
      </w:pPr>
      <w:r w:rsidRPr="009302C7">
        <w:rPr>
          <w:rFonts w:ascii="Times New Roman" w:hAnsi="Times New Roman" w:cs="Times New Roman"/>
          <w:sz w:val="24"/>
          <w:szCs w:val="24"/>
        </w:rPr>
        <w:t>B</w:t>
      </w:r>
      <w:r w:rsidR="0057457A" w:rsidRPr="009302C7">
        <w:rPr>
          <w:rFonts w:ascii="Times New Roman" w:hAnsi="Times New Roman" w:cs="Times New Roman"/>
          <w:sz w:val="24"/>
          <w:szCs w:val="24"/>
        </w:rPr>
        <w:t>oth s</w:t>
      </w:r>
      <w:r w:rsidR="00134D30" w:rsidRPr="009302C7">
        <w:rPr>
          <w:rFonts w:ascii="Times New Roman" w:hAnsi="Times New Roman" w:cs="Times New Roman"/>
          <w:sz w:val="24"/>
          <w:szCs w:val="24"/>
        </w:rPr>
        <w:t>patiotopic IOR and object-based IOR</w:t>
      </w:r>
      <w:r w:rsidRPr="009302C7">
        <w:rPr>
          <w:rFonts w:ascii="Times New Roman" w:hAnsi="Times New Roman" w:cs="Times New Roman"/>
          <w:sz w:val="24"/>
          <w:szCs w:val="24"/>
        </w:rPr>
        <w:t xml:space="preserve"> are assumed to reflect an inhibitory tag that</w:t>
      </w:r>
      <w:r w:rsidR="00511B77" w:rsidRPr="009302C7">
        <w:rPr>
          <w:rFonts w:ascii="Times New Roman" w:hAnsi="Times New Roman" w:cs="Times New Roman"/>
          <w:sz w:val="24"/>
          <w:szCs w:val="24"/>
        </w:rPr>
        <w:t xml:space="preserve"> disengages from the retinotopic location of the cue, and </w:t>
      </w:r>
      <w:r w:rsidRPr="009302C7">
        <w:rPr>
          <w:rFonts w:ascii="Times New Roman" w:hAnsi="Times New Roman" w:cs="Times New Roman"/>
          <w:sz w:val="24"/>
          <w:szCs w:val="24"/>
        </w:rPr>
        <w:t>moves with</w:t>
      </w:r>
      <w:r w:rsidR="00511B77" w:rsidRPr="009302C7">
        <w:rPr>
          <w:rFonts w:ascii="Times New Roman" w:hAnsi="Times New Roman" w:cs="Times New Roman"/>
          <w:sz w:val="24"/>
          <w:szCs w:val="24"/>
        </w:rPr>
        <w:t xml:space="preserve"> objects as they move on the retina. Given these similarities between them, it seems plausible that spatiotopic and object-based IOR could </w:t>
      </w:r>
      <w:r w:rsidRPr="009302C7">
        <w:rPr>
          <w:rFonts w:ascii="Times New Roman" w:hAnsi="Times New Roman" w:cs="Times New Roman"/>
          <w:sz w:val="24"/>
          <w:szCs w:val="24"/>
        </w:rPr>
        <w:t>reflect</w:t>
      </w:r>
      <w:r w:rsidR="00511B77" w:rsidRPr="009302C7">
        <w:rPr>
          <w:rFonts w:ascii="Times New Roman" w:hAnsi="Times New Roman" w:cs="Times New Roman"/>
          <w:sz w:val="24"/>
          <w:szCs w:val="24"/>
        </w:rPr>
        <w:t xml:space="preserve"> the same general mechanism. Indeed, if </w:t>
      </w:r>
      <w:r w:rsidRPr="009302C7">
        <w:rPr>
          <w:rFonts w:ascii="Times New Roman" w:hAnsi="Times New Roman" w:cs="Times New Roman"/>
          <w:sz w:val="24"/>
          <w:szCs w:val="24"/>
        </w:rPr>
        <w:t>inhibitory tags</w:t>
      </w:r>
      <w:r w:rsidR="00511B77" w:rsidRPr="009302C7">
        <w:rPr>
          <w:rFonts w:ascii="Times New Roman" w:hAnsi="Times New Roman" w:cs="Times New Roman"/>
          <w:sz w:val="24"/>
          <w:szCs w:val="24"/>
        </w:rPr>
        <w:t xml:space="preserve"> were entirely object-based then </w:t>
      </w:r>
      <w:r w:rsidRPr="009302C7">
        <w:rPr>
          <w:rFonts w:ascii="Times New Roman" w:hAnsi="Times New Roman" w:cs="Times New Roman"/>
          <w:sz w:val="24"/>
          <w:szCs w:val="24"/>
        </w:rPr>
        <w:t>they</w:t>
      </w:r>
      <w:r w:rsidR="00511B77" w:rsidRPr="009302C7">
        <w:rPr>
          <w:rFonts w:ascii="Times New Roman" w:hAnsi="Times New Roman" w:cs="Times New Roman"/>
          <w:sz w:val="24"/>
          <w:szCs w:val="24"/>
        </w:rPr>
        <w:t xml:space="preserve"> would, by definition, also be spatiotopic. However, they also differ, in that </w:t>
      </w:r>
      <w:r w:rsidR="008F5061" w:rsidRPr="009302C7">
        <w:rPr>
          <w:rFonts w:ascii="Times New Roman" w:hAnsi="Times New Roman" w:cs="Times New Roman"/>
          <w:sz w:val="24"/>
          <w:szCs w:val="24"/>
        </w:rPr>
        <w:t xml:space="preserve">when </w:t>
      </w:r>
      <w:r w:rsidRPr="009302C7">
        <w:rPr>
          <w:rFonts w:ascii="Times New Roman" w:hAnsi="Times New Roman" w:cs="Times New Roman"/>
          <w:sz w:val="24"/>
          <w:szCs w:val="24"/>
        </w:rPr>
        <w:t xml:space="preserve">the eyes move, </w:t>
      </w:r>
      <w:r w:rsidR="008F5061" w:rsidRPr="009302C7">
        <w:rPr>
          <w:rFonts w:ascii="Times New Roman" w:hAnsi="Times New Roman" w:cs="Times New Roman"/>
          <w:sz w:val="24"/>
          <w:szCs w:val="24"/>
        </w:rPr>
        <w:t>th</w:t>
      </w:r>
      <w:r w:rsidRPr="009302C7">
        <w:rPr>
          <w:rFonts w:ascii="Times New Roman" w:hAnsi="Times New Roman" w:cs="Times New Roman"/>
          <w:sz w:val="24"/>
          <w:szCs w:val="24"/>
        </w:rPr>
        <w:t>e</w:t>
      </w:r>
      <w:r w:rsidR="008F5061" w:rsidRPr="009302C7">
        <w:rPr>
          <w:rFonts w:ascii="Times New Roman" w:hAnsi="Times New Roman" w:cs="Times New Roman"/>
          <w:sz w:val="24"/>
          <w:szCs w:val="24"/>
        </w:rPr>
        <w:t xml:space="preserve"> motion </w:t>
      </w:r>
      <w:r w:rsidRPr="009302C7">
        <w:rPr>
          <w:rFonts w:ascii="Times New Roman" w:hAnsi="Times New Roman" w:cs="Times New Roman"/>
          <w:sz w:val="24"/>
          <w:szCs w:val="24"/>
        </w:rPr>
        <w:t xml:space="preserve">of objects on the retina </w:t>
      </w:r>
      <w:r w:rsidR="008F5061" w:rsidRPr="009302C7">
        <w:rPr>
          <w:rFonts w:ascii="Times New Roman" w:hAnsi="Times New Roman" w:cs="Times New Roman"/>
          <w:sz w:val="24"/>
          <w:szCs w:val="24"/>
        </w:rPr>
        <w:t>is produced internally by the observer. This motion is therefore expected and predictable. In the case of object-based IOR, the motion of the object is generated externally, and cannot be predicted with certainty.</w:t>
      </w:r>
    </w:p>
    <w:p w:rsidR="00134D30" w:rsidRPr="009302C7" w:rsidRDefault="00134D30" w:rsidP="00134D30">
      <w:pPr>
        <w:pStyle w:val="Standard"/>
        <w:spacing w:after="0" w:line="480" w:lineRule="auto"/>
        <w:ind w:firstLine="720"/>
        <w:rPr>
          <w:rFonts w:ascii="Times New Roman" w:hAnsi="Times New Roman" w:cs="Times New Roman"/>
          <w:sz w:val="24"/>
          <w:szCs w:val="24"/>
          <w:lang w:val="en-GB"/>
        </w:rPr>
      </w:pPr>
      <w:r w:rsidRPr="009302C7">
        <w:rPr>
          <w:rFonts w:ascii="Times New Roman" w:hAnsi="Times New Roman" w:cs="Times New Roman"/>
          <w:sz w:val="24"/>
          <w:szCs w:val="24"/>
        </w:rPr>
        <w:t xml:space="preserve">The ability to predict the upcoming motion with certainty may play an important role in whether </w:t>
      </w:r>
      <w:r w:rsidR="00167994" w:rsidRPr="009302C7">
        <w:rPr>
          <w:rFonts w:ascii="Times New Roman" w:hAnsi="Times New Roman" w:cs="Times New Roman"/>
          <w:sz w:val="24"/>
          <w:szCs w:val="24"/>
        </w:rPr>
        <w:t xml:space="preserve">inhibitory tags are </w:t>
      </w:r>
      <w:r w:rsidR="00CD1C77" w:rsidRPr="009302C7">
        <w:rPr>
          <w:rFonts w:ascii="Times New Roman" w:hAnsi="Times New Roman" w:cs="Times New Roman"/>
          <w:sz w:val="24"/>
          <w:szCs w:val="24"/>
        </w:rPr>
        <w:t>preserved on objects that move on the retina</w:t>
      </w:r>
      <w:r w:rsidRPr="009302C7">
        <w:rPr>
          <w:rFonts w:ascii="Times New Roman" w:hAnsi="Times New Roman" w:cs="Times New Roman"/>
          <w:sz w:val="24"/>
          <w:szCs w:val="24"/>
        </w:rPr>
        <w:t>. However, it is also possible that there is something special about retinal motion that is generated</w:t>
      </w:r>
      <w:r w:rsidR="00CD1C77" w:rsidRPr="009302C7">
        <w:rPr>
          <w:rFonts w:ascii="Times New Roman" w:hAnsi="Times New Roman" w:cs="Times New Roman"/>
          <w:sz w:val="24"/>
          <w:szCs w:val="24"/>
        </w:rPr>
        <w:t xml:space="preserve"> by an eye movement</w:t>
      </w:r>
      <w:r w:rsidRPr="009302C7">
        <w:rPr>
          <w:rFonts w:ascii="Times New Roman" w:hAnsi="Times New Roman" w:cs="Times New Roman"/>
          <w:sz w:val="24"/>
          <w:szCs w:val="24"/>
        </w:rPr>
        <w:t xml:space="preserve">, over and above its predictability. Indeed, recently it has been suggested that spatiotopic IOR may be supported by a saccade-specific mechanism known as </w:t>
      </w:r>
      <w:r w:rsidRPr="009302C7">
        <w:rPr>
          <w:rFonts w:ascii="Times New Roman" w:hAnsi="Times New Roman" w:cs="Times New Roman"/>
          <w:i/>
          <w:sz w:val="24"/>
          <w:szCs w:val="24"/>
        </w:rPr>
        <w:t>predictive remapping</w:t>
      </w:r>
      <w:r w:rsidRPr="009302C7">
        <w:rPr>
          <w:rFonts w:ascii="Times New Roman" w:hAnsi="Times New Roman" w:cs="Times New Roman"/>
          <w:sz w:val="24"/>
          <w:szCs w:val="24"/>
        </w:rPr>
        <w:t xml:space="preserve"> (Abrams &amp; Pratt, 2000; Mathôt &amp; Theeuwes, 2010; Pertzov et al., 2010; van Koningsbruggen et al., 2009). Visual cells in several brain areas, including lateral interparietal cortex (LIP) and frontal eye fields (FEF) have been shown to respond to visual stimuli shortly </w:t>
      </w:r>
      <w:r w:rsidRPr="009302C7">
        <w:rPr>
          <w:rFonts w:ascii="Times New Roman" w:hAnsi="Times New Roman" w:cs="Times New Roman"/>
          <w:i/>
          <w:sz w:val="24"/>
          <w:szCs w:val="24"/>
        </w:rPr>
        <w:t>before</w:t>
      </w:r>
      <w:r w:rsidRPr="009302C7">
        <w:rPr>
          <w:rFonts w:ascii="Times New Roman" w:hAnsi="Times New Roman" w:cs="Times New Roman"/>
          <w:sz w:val="24"/>
          <w:szCs w:val="24"/>
        </w:rPr>
        <w:t xml:space="preserve"> an executed eye movement even though these stimuli will only fall into their receptive </w:t>
      </w:r>
      <w:r w:rsidRPr="009302C7">
        <w:rPr>
          <w:rFonts w:ascii="Times New Roman" w:hAnsi="Times New Roman" w:cs="Times New Roman"/>
          <w:sz w:val="24"/>
          <w:szCs w:val="24"/>
        </w:rPr>
        <w:lastRenderedPageBreak/>
        <w:t xml:space="preserve">field </w:t>
      </w:r>
      <w:r w:rsidRPr="009302C7">
        <w:rPr>
          <w:rFonts w:ascii="Times New Roman" w:hAnsi="Times New Roman" w:cs="Times New Roman"/>
          <w:i/>
          <w:sz w:val="24"/>
          <w:szCs w:val="24"/>
        </w:rPr>
        <w:t>after</w:t>
      </w:r>
      <w:r w:rsidRPr="009302C7">
        <w:rPr>
          <w:rFonts w:ascii="Times New Roman" w:hAnsi="Times New Roman" w:cs="Times New Roman"/>
          <w:sz w:val="24"/>
          <w:szCs w:val="24"/>
        </w:rPr>
        <w:t xml:space="preserve"> the completion of this eye movement (Duhamel, Colby, &amp; Goldberg, 1996). Remapping has been linked to signals coming from superior colliculus (SC), a midbrain structure associated with eye movement control, suggesting remapping is based on a copy of the efferent saccadic motor command (Sommer &amp; Wurtz, 2002; 2006). In other words, cells in some visual areas of the brain use information about upcoming eye movements to prepare for expected changes in the retinotopic map. </w:t>
      </w:r>
      <w:r w:rsidR="0040022E" w:rsidRPr="009302C7">
        <w:rPr>
          <w:rFonts w:ascii="Times New Roman" w:hAnsi="Times New Roman" w:cs="Times New Roman"/>
          <w:sz w:val="24"/>
          <w:szCs w:val="24"/>
        </w:rPr>
        <w:t xml:space="preserve">The same mechanism may support spatiotopic inhibitory tagging across saccades. Maintaining inhibitory tags on moving objects, however, cannot rely on exactly the same mechanism, because the changes on the retina are not self-generated and therefore lack an important aspect of predictive remapping: the efference copy. If object-based IOR differs from spatiotopic IOR even when object motion is perfectly predictable, it would suggest that efference copy plays an important role in maintaining </w:t>
      </w:r>
      <w:r w:rsidR="001D1585" w:rsidRPr="009302C7">
        <w:rPr>
          <w:rFonts w:ascii="Times New Roman" w:hAnsi="Times New Roman" w:cs="Times New Roman"/>
          <w:sz w:val="24"/>
          <w:szCs w:val="24"/>
        </w:rPr>
        <w:t>inhibitory tags</w:t>
      </w:r>
      <w:r w:rsidR="0040022E" w:rsidRPr="009302C7">
        <w:rPr>
          <w:rFonts w:ascii="Times New Roman" w:hAnsi="Times New Roman" w:cs="Times New Roman"/>
          <w:sz w:val="24"/>
          <w:szCs w:val="24"/>
        </w:rPr>
        <w:t xml:space="preserve"> across saccades</w:t>
      </w:r>
      <w:r w:rsidR="0040022E" w:rsidRPr="009302C7">
        <w:rPr>
          <w:rFonts w:ascii="Times New Roman" w:hAnsi="Times New Roman" w:cs="Times New Roman"/>
          <w:sz w:val="24"/>
          <w:szCs w:val="24"/>
          <w:lang w:val="en-GB"/>
        </w:rPr>
        <w:t>.</w:t>
      </w:r>
      <w:r w:rsidRPr="009302C7">
        <w:rPr>
          <w:rFonts w:ascii="Times New Roman" w:hAnsi="Times New Roman" w:cs="Times New Roman"/>
          <w:sz w:val="24"/>
          <w:szCs w:val="24"/>
          <w:lang w:val="en-GB"/>
        </w:rPr>
        <w:t xml:space="preserve"> </w:t>
      </w:r>
    </w:p>
    <w:p w:rsidR="00134D30" w:rsidRPr="009302C7" w:rsidRDefault="00134D30" w:rsidP="00134D30">
      <w:pPr>
        <w:widowControl w:val="0"/>
        <w:autoSpaceDE w:val="0"/>
        <w:autoSpaceDN w:val="0"/>
        <w:adjustRightInd w:val="0"/>
        <w:rPr>
          <w:rFonts w:cs="Times New Roman"/>
          <w:szCs w:val="24"/>
        </w:rPr>
      </w:pPr>
      <w:r w:rsidRPr="009302C7">
        <w:rPr>
          <w:rFonts w:cs="Times New Roman"/>
          <w:szCs w:val="24"/>
        </w:rPr>
        <w:t xml:space="preserve">We therefore examined whether a general prediction-based mechanism </w:t>
      </w:r>
      <w:r w:rsidR="00F16D94" w:rsidRPr="009302C7">
        <w:rPr>
          <w:rFonts w:cs="Times New Roman"/>
          <w:szCs w:val="24"/>
        </w:rPr>
        <w:t>c</w:t>
      </w:r>
      <w:r w:rsidRPr="009302C7">
        <w:rPr>
          <w:rFonts w:cs="Times New Roman"/>
          <w:szCs w:val="24"/>
        </w:rPr>
        <w:t xml:space="preserve">ould explain both spatiotopic IOR across eye movements and object-based IOR across object motion.  We manipulated predictability by either blocking the direction of motion (predictable) or randomly interleaving it within each block (unpredictable). We first examined the role of predictability in maintaining IOR across saccades. In Experiment 1a we tested IOR across eye movements when the direction of the eye movement was blocked and therefore predictable. In Experiment 1b we also tested IOR across eye movements but the direction of the eye movement </w:t>
      </w:r>
      <w:r w:rsidR="00297602" w:rsidRPr="009302C7">
        <w:rPr>
          <w:rFonts w:cs="Times New Roman"/>
          <w:szCs w:val="24"/>
        </w:rPr>
        <w:t xml:space="preserve">was </w:t>
      </w:r>
      <w:r w:rsidRPr="009302C7">
        <w:rPr>
          <w:rFonts w:cs="Times New Roman"/>
          <w:szCs w:val="24"/>
        </w:rPr>
        <w:t xml:space="preserve">mixed and therefore unpredictable. If spatiotopic </w:t>
      </w:r>
      <w:r w:rsidR="004F566D" w:rsidRPr="009302C7">
        <w:rPr>
          <w:rFonts w:cs="Times New Roman"/>
          <w:szCs w:val="24"/>
        </w:rPr>
        <w:t>inhibitory tags</w:t>
      </w:r>
      <w:r w:rsidRPr="009302C7">
        <w:rPr>
          <w:rFonts w:cs="Times New Roman"/>
          <w:szCs w:val="24"/>
        </w:rPr>
        <w:t xml:space="preserve"> </w:t>
      </w:r>
      <w:r w:rsidR="004F566D" w:rsidRPr="009302C7">
        <w:rPr>
          <w:rFonts w:cs="Times New Roman"/>
          <w:szCs w:val="24"/>
        </w:rPr>
        <w:t xml:space="preserve">rely </w:t>
      </w:r>
      <w:r w:rsidRPr="009302C7">
        <w:rPr>
          <w:rFonts w:cs="Times New Roman"/>
          <w:szCs w:val="24"/>
        </w:rPr>
        <w:t xml:space="preserve">on saccadic remapping alone then </w:t>
      </w:r>
      <w:r w:rsidR="004F566D" w:rsidRPr="009302C7">
        <w:rPr>
          <w:rFonts w:cs="Times New Roman"/>
          <w:szCs w:val="24"/>
        </w:rPr>
        <w:t xml:space="preserve">IOR should be spatiotopic </w:t>
      </w:r>
      <w:r w:rsidR="005A7112" w:rsidRPr="009302C7">
        <w:rPr>
          <w:rFonts w:cs="Times New Roman"/>
          <w:szCs w:val="24"/>
        </w:rPr>
        <w:t xml:space="preserve">to a similar extent </w:t>
      </w:r>
      <w:r w:rsidR="004F566D" w:rsidRPr="009302C7">
        <w:rPr>
          <w:rFonts w:cs="Times New Roman"/>
          <w:szCs w:val="24"/>
        </w:rPr>
        <w:t xml:space="preserve">under </w:t>
      </w:r>
      <w:r w:rsidRPr="009302C7">
        <w:rPr>
          <w:rFonts w:cs="Times New Roman"/>
          <w:szCs w:val="24"/>
        </w:rPr>
        <w:t>the</w:t>
      </w:r>
      <w:r w:rsidR="004F566D" w:rsidRPr="009302C7">
        <w:rPr>
          <w:rFonts w:cs="Times New Roman"/>
          <w:szCs w:val="24"/>
        </w:rPr>
        <w:t>se</w:t>
      </w:r>
      <w:r w:rsidRPr="009302C7">
        <w:rPr>
          <w:rFonts w:cs="Times New Roman"/>
          <w:szCs w:val="24"/>
        </w:rPr>
        <w:t xml:space="preserve"> two conditions</w:t>
      </w:r>
      <w:r w:rsidR="001C3AF5" w:rsidRPr="009302C7">
        <w:rPr>
          <w:rFonts w:cs="Times New Roman"/>
          <w:szCs w:val="24"/>
        </w:rPr>
        <w:t>.</w:t>
      </w:r>
      <w:r w:rsidR="00297602" w:rsidRPr="009302C7">
        <w:rPr>
          <w:rFonts w:cs="Times New Roman"/>
          <w:szCs w:val="24"/>
        </w:rPr>
        <w:t xml:space="preserve"> </w:t>
      </w:r>
      <w:r w:rsidR="00BA0618" w:rsidRPr="009302C7">
        <w:rPr>
          <w:rFonts w:cs="Times New Roman"/>
          <w:szCs w:val="24"/>
        </w:rPr>
        <w:t xml:space="preserve">Alternatively, the inhibition of attended objects in their post-saccadic coordinates may depend to some extent on foreknowledge about where these objects will appear on the retina in the future, in which case </w:t>
      </w:r>
      <w:r w:rsidR="001D1585" w:rsidRPr="009302C7">
        <w:rPr>
          <w:rFonts w:cs="Times New Roman"/>
          <w:szCs w:val="24"/>
        </w:rPr>
        <w:t xml:space="preserve">the </w:t>
      </w:r>
      <w:r w:rsidR="00BA0618" w:rsidRPr="009302C7">
        <w:rPr>
          <w:rFonts w:cs="Times New Roman"/>
          <w:szCs w:val="24"/>
        </w:rPr>
        <w:t xml:space="preserve">predictability of future eye movement directions may facilitate spatiotopic IOR.  </w:t>
      </w:r>
    </w:p>
    <w:p w:rsidR="00134D30" w:rsidRPr="009302C7" w:rsidRDefault="00134D30" w:rsidP="00134D30">
      <w:pPr>
        <w:pStyle w:val="Standard"/>
        <w:spacing w:after="0" w:line="480" w:lineRule="auto"/>
        <w:ind w:firstLine="720"/>
        <w:rPr>
          <w:rFonts w:ascii="Times New Roman" w:hAnsi="Times New Roman" w:cs="Times New Roman"/>
          <w:sz w:val="24"/>
          <w:szCs w:val="24"/>
          <w:lang w:val="en-GB"/>
        </w:rPr>
      </w:pPr>
      <w:r w:rsidRPr="009302C7">
        <w:rPr>
          <w:rFonts w:ascii="Times New Roman" w:hAnsi="Times New Roman" w:cs="Times New Roman"/>
          <w:sz w:val="24"/>
          <w:szCs w:val="24"/>
          <w:lang w:val="en-GB"/>
        </w:rPr>
        <w:lastRenderedPageBreak/>
        <w:t>In Experiment 2 we investigated location-based and object-based IOR by moving the objects externally across the retina in a manner that mimicked the saccadic displacement of Experiment 1. Again we manipulated predictability across object displacement, by running a predictable and an unpredictable displacement condition. If predictability of object motion is a crucial factor in object-based IOR then IOR should be object-based with predictable motion but remain location-based with unpredictable motion.</w:t>
      </w:r>
    </w:p>
    <w:p w:rsidR="004244B1" w:rsidRPr="009302C7" w:rsidRDefault="004244B1" w:rsidP="00732E8D">
      <w:pPr>
        <w:pStyle w:val="Heading3"/>
      </w:pPr>
      <w:r w:rsidRPr="009302C7">
        <w:t>Experiment 1a: Saccades with the direction blocked</w:t>
      </w:r>
    </w:p>
    <w:p w:rsidR="004244B1" w:rsidRPr="009302C7" w:rsidRDefault="004244B1" w:rsidP="00732E8D">
      <w:pPr>
        <w:pStyle w:val="Heading3"/>
      </w:pPr>
      <w:r w:rsidRPr="009302C7">
        <w:t>Method</w:t>
      </w:r>
    </w:p>
    <w:p w:rsidR="004244B1" w:rsidRPr="009302C7" w:rsidRDefault="004244B1" w:rsidP="004244B1">
      <w:pPr>
        <w:jc w:val="both"/>
        <w:rPr>
          <w:rFonts w:cs="Times New Roman"/>
          <w:b/>
          <w:szCs w:val="24"/>
        </w:rPr>
      </w:pPr>
      <w:r w:rsidRPr="009302C7">
        <w:rPr>
          <w:rFonts w:cs="Times New Roman"/>
          <w:b/>
          <w:szCs w:val="24"/>
        </w:rPr>
        <w:t>Participants</w:t>
      </w:r>
    </w:p>
    <w:p w:rsidR="004244B1" w:rsidRPr="009302C7" w:rsidRDefault="004244B1" w:rsidP="00B51D69">
      <w:pPr>
        <w:rPr>
          <w:rFonts w:cs="Times New Roman"/>
          <w:b/>
          <w:szCs w:val="24"/>
        </w:rPr>
      </w:pPr>
      <w:r w:rsidRPr="009302C7">
        <w:rPr>
          <w:rFonts w:cs="Times New Roman"/>
          <w:b/>
          <w:szCs w:val="24"/>
        </w:rPr>
        <w:t xml:space="preserve"> </w:t>
      </w:r>
      <w:r w:rsidR="0047105F" w:rsidRPr="009302C7">
        <w:rPr>
          <w:rFonts w:cs="Times New Roman"/>
          <w:szCs w:val="24"/>
        </w:rPr>
        <w:t>Twenty-</w:t>
      </w:r>
      <w:r w:rsidR="00B55BBB" w:rsidRPr="009302C7">
        <w:rPr>
          <w:rFonts w:cs="Times New Roman"/>
          <w:szCs w:val="24"/>
        </w:rPr>
        <w:t xml:space="preserve">eight </w:t>
      </w:r>
      <w:r w:rsidRPr="009302C7">
        <w:rPr>
          <w:rFonts w:cs="Times New Roman"/>
          <w:szCs w:val="24"/>
        </w:rPr>
        <w:t>participants (</w:t>
      </w:r>
      <w:r w:rsidR="00EF7657" w:rsidRPr="009302C7">
        <w:rPr>
          <w:rFonts w:cs="Times New Roman"/>
          <w:szCs w:val="24"/>
        </w:rPr>
        <w:t xml:space="preserve">19 female, average </w:t>
      </w:r>
      <w:proofErr w:type="gramStart"/>
      <w:r w:rsidR="00EF7657" w:rsidRPr="009302C7">
        <w:rPr>
          <w:rFonts w:cs="Times New Roman"/>
          <w:szCs w:val="24"/>
        </w:rPr>
        <w:t>age</w:t>
      </w:r>
      <w:proofErr w:type="gramEnd"/>
      <w:r w:rsidR="00EF7657" w:rsidRPr="009302C7">
        <w:rPr>
          <w:rFonts w:cs="Times New Roman"/>
          <w:szCs w:val="24"/>
        </w:rPr>
        <w:t xml:space="preserve"> 22</w:t>
      </w:r>
      <w:r w:rsidRPr="009302C7">
        <w:rPr>
          <w:rFonts w:cs="Times New Roman"/>
          <w:szCs w:val="24"/>
        </w:rPr>
        <w:t xml:space="preserve">.25) participated in this study. All participants had normal or corrected to normal vision. </w:t>
      </w:r>
      <w:r w:rsidR="00E0039C" w:rsidRPr="009302C7">
        <w:rPr>
          <w:rFonts w:cs="Times New Roman"/>
          <w:szCs w:val="24"/>
        </w:rPr>
        <w:t xml:space="preserve">Some </w:t>
      </w:r>
      <w:r w:rsidRPr="009302C7">
        <w:rPr>
          <w:rFonts w:cs="Times New Roman"/>
          <w:szCs w:val="24"/>
        </w:rPr>
        <w:t xml:space="preserve">participants participated for course credit (11), </w:t>
      </w:r>
      <w:r w:rsidR="00E0039C" w:rsidRPr="009302C7">
        <w:rPr>
          <w:rFonts w:cs="Times New Roman"/>
          <w:szCs w:val="24"/>
        </w:rPr>
        <w:t xml:space="preserve">the rest </w:t>
      </w:r>
      <w:r w:rsidRPr="009302C7">
        <w:rPr>
          <w:rFonts w:cs="Times New Roman"/>
          <w:szCs w:val="24"/>
        </w:rPr>
        <w:t>volunteered.</w:t>
      </w:r>
    </w:p>
    <w:p w:rsidR="004244B1" w:rsidRPr="009302C7" w:rsidRDefault="004244B1" w:rsidP="004244B1">
      <w:pPr>
        <w:jc w:val="both"/>
        <w:rPr>
          <w:rFonts w:cs="Times New Roman"/>
          <w:b/>
          <w:szCs w:val="24"/>
        </w:rPr>
      </w:pPr>
      <w:r w:rsidRPr="009302C7">
        <w:rPr>
          <w:rFonts w:cs="Times New Roman"/>
          <w:b/>
          <w:szCs w:val="24"/>
        </w:rPr>
        <w:t xml:space="preserve">Apparatus </w:t>
      </w:r>
    </w:p>
    <w:p w:rsidR="004244B1" w:rsidRPr="009302C7" w:rsidRDefault="004244B1" w:rsidP="00B51D69">
      <w:pPr>
        <w:rPr>
          <w:rFonts w:cs="Times New Roman"/>
          <w:szCs w:val="24"/>
        </w:rPr>
      </w:pPr>
      <w:r w:rsidRPr="009302C7">
        <w:rPr>
          <w:rFonts w:cs="Times New Roman"/>
          <w:szCs w:val="24"/>
        </w:rPr>
        <w:t>An Eyelink 1000 (SR Research, Mississauga, Canada) was used for video based eye tracking with a sample rate of 1000Hz. Only the right eye was monitored. The camera was placed in the desktop mount, with a chin and forehead rest at a viewing distance of 50cm, in front of an 85Hz 17inch CRT monitor with a resolution of 1024x768. The experiment was programmed and run using Experiment Builder (SR Research) on a Macintosh Pro running Windows XP.</w:t>
      </w:r>
    </w:p>
    <w:p w:rsidR="004244B1" w:rsidRPr="009302C7" w:rsidRDefault="004244B1" w:rsidP="004244B1">
      <w:pPr>
        <w:jc w:val="both"/>
        <w:rPr>
          <w:rFonts w:cs="Times New Roman"/>
          <w:b/>
          <w:bCs/>
          <w:szCs w:val="24"/>
        </w:rPr>
      </w:pPr>
      <w:r w:rsidRPr="009302C7">
        <w:rPr>
          <w:rFonts w:cs="Times New Roman"/>
          <w:b/>
          <w:bCs/>
          <w:szCs w:val="24"/>
        </w:rPr>
        <w:t>Stimul</w:t>
      </w:r>
      <w:r w:rsidR="00B55BBB" w:rsidRPr="009302C7">
        <w:rPr>
          <w:rFonts w:cs="Times New Roman"/>
          <w:b/>
          <w:bCs/>
          <w:szCs w:val="24"/>
        </w:rPr>
        <w:t>i</w:t>
      </w:r>
      <w:r w:rsidRPr="009302C7">
        <w:rPr>
          <w:rFonts w:cs="Times New Roman"/>
          <w:b/>
          <w:bCs/>
          <w:szCs w:val="24"/>
        </w:rPr>
        <w:t xml:space="preserve"> and procedure </w:t>
      </w:r>
    </w:p>
    <w:p w:rsidR="004244B1" w:rsidRPr="009302C7" w:rsidRDefault="004244B1" w:rsidP="00B51D69">
      <w:r w:rsidRPr="009302C7">
        <w:t xml:space="preserve">Throughout this experiment and the following ones, the participant's primary task was to perform a manual detection, that is, to press a specified button on a game controller as soon as </w:t>
      </w:r>
      <w:r w:rsidRPr="009302C7">
        <w:lastRenderedPageBreak/>
        <w:t>the target stimulus (+) appeared anywhere on the screen. Participants were instructed to hold the game controller with both hands and use the right thumb to press the button.</w:t>
      </w:r>
    </w:p>
    <w:p w:rsidR="004244B1" w:rsidRPr="009302C7" w:rsidRDefault="00DF7659" w:rsidP="00520784">
      <w:pPr>
        <w:rPr>
          <w:rFonts w:cs="Times New Roman"/>
          <w:szCs w:val="24"/>
        </w:rPr>
      </w:pPr>
      <w:r w:rsidRPr="009302C7">
        <w:t xml:space="preserve">Each experiment and subsequently each block started with a nine-point calibration sequence. In some cases the nine-point calibration was substituted with a five-point calibration (only for participants with corrected vision). </w:t>
      </w:r>
      <w:r w:rsidR="004244B1" w:rsidRPr="009302C7">
        <w:rPr>
          <w:rFonts w:cs="Times New Roman"/>
          <w:szCs w:val="24"/>
        </w:rPr>
        <w:t xml:space="preserve">Each trial began with a drift correction: Participants were instructed to fixate a dot in the middle of a blank screen and press a specified button with their left thumb. If fixation was stable the trial would begin. Four boxes </w:t>
      </w:r>
      <w:r w:rsidR="00A63577" w:rsidRPr="009302C7">
        <w:rPr>
          <w:rFonts w:cs="Times New Roman"/>
          <w:szCs w:val="24"/>
        </w:rPr>
        <w:t xml:space="preserve">(outlined squares) </w:t>
      </w:r>
      <w:r w:rsidR="004244B1" w:rsidRPr="009302C7">
        <w:rPr>
          <w:rFonts w:cs="Times New Roman"/>
          <w:szCs w:val="24"/>
        </w:rPr>
        <w:t xml:space="preserve">1.3˚ in size were presented at each corner of an invisible square, 3.4˚ in length/height (see Figure 1). The background was white. The top left and bottom right boxes were green [0, 150, 0] and </w:t>
      </w:r>
      <w:r w:rsidR="0030261F" w:rsidRPr="009302C7">
        <w:rPr>
          <w:rFonts w:cs="Times New Roman"/>
          <w:szCs w:val="24"/>
        </w:rPr>
        <w:t xml:space="preserve">the </w:t>
      </w:r>
      <w:r w:rsidR="004244B1" w:rsidRPr="009302C7">
        <w:rPr>
          <w:rFonts w:cs="Times New Roman"/>
          <w:szCs w:val="24"/>
        </w:rPr>
        <w:t>top right and bottom left boxes were red [250, 0, 0]. These boxes were surrounded by a larger black square, 15.6˚ in length/height</w:t>
      </w:r>
      <w:r w:rsidR="00BA569C" w:rsidRPr="009302C7">
        <w:rPr>
          <w:rStyle w:val="FootnoteReference"/>
          <w:rFonts w:cs="Times New Roman"/>
          <w:szCs w:val="24"/>
        </w:rPr>
        <w:footnoteReference w:id="1"/>
      </w:r>
      <w:r w:rsidR="004244B1" w:rsidRPr="009302C7">
        <w:rPr>
          <w:rFonts w:cs="Times New Roman"/>
          <w:szCs w:val="24"/>
        </w:rPr>
        <w:t>. All objects remained in this position throughout the experiment and there were three fixation dots spread evenly across the horizontal midline between the upper and lower two boxes all 3.4˚ apart from each other. After 500 ms the cue appeared: One of the boxes filled with light grey [200,200,200] for 50ms. At 750ms into the trial (200ms after cue offset) an auditory signal (female voice) said “stay” indicating that fixation was to be maintained on the fixation dot straight ahead. At 1550ms (1050ms after the cue) the target ‘+’ (0.</w:t>
      </w:r>
      <w:r w:rsidR="005D4BE7" w:rsidRPr="009302C7">
        <w:rPr>
          <w:rFonts w:cs="Times New Roman"/>
          <w:szCs w:val="24"/>
        </w:rPr>
        <w:t>6</w:t>
      </w:r>
      <w:r w:rsidR="004244B1" w:rsidRPr="009302C7">
        <w:rPr>
          <w:rFonts w:cs="Times New Roman"/>
          <w:szCs w:val="24"/>
        </w:rPr>
        <w:t xml:space="preserve"> degrees) appeared in one of the four boxes and remained visible for 500ms. The cue and target were equally likely to appear in any of the four locations. Ten percent of all trials were catch trials where no target appeared. </w:t>
      </w:r>
    </w:p>
    <w:p w:rsidR="004244B1" w:rsidRPr="009302C7" w:rsidRDefault="004244B1" w:rsidP="004244B1">
      <w:pPr>
        <w:jc w:val="both"/>
        <w:rPr>
          <w:rFonts w:cs="Times New Roman"/>
          <w:szCs w:val="24"/>
        </w:rPr>
      </w:pPr>
      <w:r w:rsidRPr="009302C7">
        <w:rPr>
          <w:rFonts w:cs="Times New Roman"/>
          <w:szCs w:val="24"/>
        </w:rPr>
        <w:lastRenderedPageBreak/>
        <w:t xml:space="preserve">In motion trials the same voice said “right” or “left”, indicating that an eye movement to the fixation dot </w:t>
      </w:r>
      <w:r w:rsidR="00C020B8" w:rsidRPr="009302C7">
        <w:rPr>
          <w:rFonts w:cs="Times New Roman"/>
          <w:szCs w:val="24"/>
        </w:rPr>
        <w:t xml:space="preserve">to </w:t>
      </w:r>
      <w:r w:rsidRPr="009302C7">
        <w:rPr>
          <w:rFonts w:cs="Times New Roman"/>
          <w:szCs w:val="24"/>
        </w:rPr>
        <w:t>the right or left of the central fixation dot should be made. The trial ended with the button press or 2750ms after trial onset. After each correct response a positive feedback sound was released. For each incorrect response (responding on catch trials, pressing the wrong button, or not pressing the response button within the given time-interval) a negative feedback sound was released. Each condition (stay, left, right) started with 12 training trials and consisted of 4 blocks with 36 trials in each block. Left and right conditions were collapsed and treated as one motion condition. The order of the conditions was counterbalanced so that the no motion condition occurred equally often as the first, second, and third block.</w:t>
      </w:r>
    </w:p>
    <w:p w:rsidR="004244B1" w:rsidRPr="009302C7" w:rsidRDefault="004244B1" w:rsidP="004244B1">
      <w:pPr>
        <w:jc w:val="center"/>
        <w:rPr>
          <w:rFonts w:cs="Times New Roman"/>
          <w:szCs w:val="24"/>
        </w:rPr>
      </w:pPr>
      <w:r w:rsidRPr="009302C7">
        <w:rPr>
          <w:rFonts w:cs="Times New Roman"/>
          <w:szCs w:val="24"/>
        </w:rPr>
        <w:t>&gt;INSERT FIGURE 1 AROUND HERE</w:t>
      </w:r>
      <w:r w:rsidRPr="009302C7">
        <w:rPr>
          <w:rFonts w:cs="Times New Roman"/>
          <w:i/>
          <w:szCs w:val="24"/>
        </w:rPr>
        <w:t xml:space="preserve"> &lt; </w:t>
      </w:r>
    </w:p>
    <w:p w:rsidR="004244B1" w:rsidRPr="009302C7" w:rsidRDefault="004244B1" w:rsidP="00520784">
      <w:pPr>
        <w:rPr>
          <w:rFonts w:cs="Times New Roman"/>
          <w:szCs w:val="24"/>
        </w:rPr>
      </w:pPr>
      <w:r w:rsidRPr="009302C7">
        <w:rPr>
          <w:rFonts w:cs="Times New Roman"/>
          <w:szCs w:val="24"/>
        </w:rPr>
        <w:t xml:space="preserve">Targets were classified as 1) cued targets on </w:t>
      </w:r>
      <w:r w:rsidR="00F33128" w:rsidRPr="009302C7">
        <w:rPr>
          <w:rFonts w:cs="Times New Roman"/>
          <w:szCs w:val="24"/>
        </w:rPr>
        <w:t>no saccade</w:t>
      </w:r>
      <w:r w:rsidRPr="009302C7">
        <w:rPr>
          <w:rFonts w:cs="Times New Roman"/>
          <w:szCs w:val="24"/>
        </w:rPr>
        <w:t xml:space="preserve"> trials; 2) targets appearing on the same retinotopic location as the cue (on motion trials) or 3) targets appearing in the cued spatiotopic location (on motion trials). As uncued control locations for each of these categories, we used the opposite box in the same column (for example, if the cued location is the upper left square, the uncued location would be the lower-left square, and vice versa). We chose to compare the cued location to its respective mirror uncued location (rather than comparing it to all other uncued locations) as this led to an equal number </w:t>
      </w:r>
      <w:r w:rsidR="000B7331" w:rsidRPr="009302C7">
        <w:rPr>
          <w:rFonts w:cs="Times New Roman"/>
          <w:szCs w:val="24"/>
        </w:rPr>
        <w:t xml:space="preserve">of trials </w:t>
      </w:r>
      <w:r w:rsidR="005D4BE7" w:rsidRPr="009302C7">
        <w:rPr>
          <w:rFonts w:cs="Times New Roman"/>
          <w:szCs w:val="24"/>
        </w:rPr>
        <w:t>within each pair of cued and uncued</w:t>
      </w:r>
      <w:r w:rsidRPr="009302C7">
        <w:rPr>
          <w:rFonts w:cs="Times New Roman"/>
          <w:szCs w:val="24"/>
        </w:rPr>
        <w:t xml:space="preserve"> </w:t>
      </w:r>
      <w:r w:rsidR="000B7331" w:rsidRPr="009302C7">
        <w:rPr>
          <w:rFonts w:cs="Times New Roman"/>
          <w:szCs w:val="24"/>
        </w:rPr>
        <w:t xml:space="preserve">conditions </w:t>
      </w:r>
      <w:r w:rsidRPr="009302C7">
        <w:rPr>
          <w:rFonts w:cs="Times New Roman"/>
          <w:szCs w:val="24"/>
        </w:rPr>
        <w:t xml:space="preserve">and controlled for distance and direction relative to fixation. Trials falling into the above categories comprised ~60% of trials. The remaining trials were catch trials (11% of all trials) and trials where the cues and targets did not form any of the pairs described above (50% of no motion trials and 25% of motion trials). </w:t>
      </w:r>
    </w:p>
    <w:p w:rsidR="004244B1" w:rsidRPr="009302C7" w:rsidRDefault="004244B1" w:rsidP="00732E8D">
      <w:pPr>
        <w:pStyle w:val="Heading3"/>
      </w:pPr>
      <w:r w:rsidRPr="009302C7">
        <w:lastRenderedPageBreak/>
        <w:t>Results and Discussion</w:t>
      </w:r>
    </w:p>
    <w:p w:rsidR="004244B1" w:rsidRPr="009302C7" w:rsidRDefault="004244B1" w:rsidP="00520784">
      <w:pPr>
        <w:rPr>
          <w:rFonts w:cs="Times New Roman"/>
          <w:szCs w:val="24"/>
        </w:rPr>
      </w:pPr>
      <w:r w:rsidRPr="009302C7">
        <w:rPr>
          <w:rFonts w:cs="Times New Roman"/>
          <w:szCs w:val="24"/>
        </w:rPr>
        <w:t>Trials were excluded from analysis if an eye movement was detected that moved further than 1.3° away from the saccade</w:t>
      </w:r>
      <w:r w:rsidR="00F0463F" w:rsidRPr="009302C7">
        <w:rPr>
          <w:rFonts w:cs="Times New Roman"/>
          <w:szCs w:val="24"/>
        </w:rPr>
        <w:t xml:space="preserve"> target (5</w:t>
      </w:r>
      <w:r w:rsidR="00B8130E" w:rsidRPr="009302C7">
        <w:rPr>
          <w:rFonts w:cs="Times New Roman"/>
          <w:szCs w:val="24"/>
        </w:rPr>
        <w:t>.0</w:t>
      </w:r>
      <w:r w:rsidRPr="009302C7">
        <w:rPr>
          <w:rFonts w:cs="Times New Roman"/>
          <w:szCs w:val="24"/>
        </w:rPr>
        <w:t>%)</w:t>
      </w:r>
      <w:r w:rsidR="00095CBD" w:rsidRPr="009302C7">
        <w:rPr>
          <w:rFonts w:cs="Times New Roman"/>
          <w:szCs w:val="24"/>
        </w:rPr>
        <w:t>.</w:t>
      </w:r>
      <w:r w:rsidRPr="009302C7">
        <w:rPr>
          <w:rFonts w:cs="Times New Roman"/>
          <w:szCs w:val="24"/>
        </w:rPr>
        <w:t xml:space="preserve"> </w:t>
      </w:r>
      <w:r w:rsidR="00095CBD" w:rsidRPr="009302C7">
        <w:rPr>
          <w:rFonts w:cs="Times New Roman"/>
          <w:szCs w:val="24"/>
        </w:rPr>
        <w:t>T</w:t>
      </w:r>
      <w:r w:rsidRPr="009302C7">
        <w:rPr>
          <w:rFonts w:cs="Times New Roman"/>
          <w:szCs w:val="24"/>
        </w:rPr>
        <w:t>rials with manual reaction times faster tha</w:t>
      </w:r>
      <w:r w:rsidR="00F0463F" w:rsidRPr="009302C7">
        <w:rPr>
          <w:rFonts w:cs="Times New Roman"/>
          <w:szCs w:val="24"/>
        </w:rPr>
        <w:t xml:space="preserve">n 150ms or slower than 1000ms </w:t>
      </w:r>
      <w:r w:rsidR="00095CBD" w:rsidRPr="009302C7">
        <w:rPr>
          <w:rFonts w:cs="Times New Roman"/>
          <w:szCs w:val="24"/>
        </w:rPr>
        <w:t xml:space="preserve">were also excluded </w:t>
      </w:r>
      <w:r w:rsidR="00B8130E" w:rsidRPr="009302C7">
        <w:rPr>
          <w:rFonts w:cs="Times New Roman"/>
          <w:szCs w:val="24"/>
        </w:rPr>
        <w:t>(2.2</w:t>
      </w:r>
      <w:r w:rsidRPr="009302C7">
        <w:rPr>
          <w:rFonts w:cs="Times New Roman"/>
          <w:szCs w:val="24"/>
        </w:rPr>
        <w:t xml:space="preserve">%). Saccades landed on the target accurately, although small under- and overshoots followed by corrective saccades were common (37.5%). As long as the second fixation was acquired, we included these trials in the analysis because remapping has been shown to be based on the intended, rather than the actual, saccade target (e.g. Bahcall </w:t>
      </w:r>
      <w:r w:rsidR="007E6671" w:rsidRPr="009302C7">
        <w:rPr>
          <w:rFonts w:cs="Times New Roman"/>
          <w:szCs w:val="24"/>
        </w:rPr>
        <w:t>&amp;</w:t>
      </w:r>
      <w:r w:rsidRPr="009302C7">
        <w:rPr>
          <w:rFonts w:cs="Times New Roman"/>
          <w:szCs w:val="24"/>
        </w:rPr>
        <w:t xml:space="preserve"> Kowler, 1999). The saccade</w:t>
      </w:r>
      <w:r w:rsidR="00B26042" w:rsidRPr="009302C7">
        <w:rPr>
          <w:rFonts w:cs="Times New Roman"/>
          <w:szCs w:val="24"/>
        </w:rPr>
        <w:t>-</w:t>
      </w:r>
      <w:r w:rsidRPr="009302C7">
        <w:rPr>
          <w:rFonts w:cs="Times New Roman"/>
          <w:szCs w:val="24"/>
        </w:rPr>
        <w:t>to</w:t>
      </w:r>
      <w:r w:rsidR="00B26042" w:rsidRPr="009302C7">
        <w:rPr>
          <w:rFonts w:cs="Times New Roman"/>
          <w:szCs w:val="24"/>
        </w:rPr>
        <w:t>-</w:t>
      </w:r>
      <w:r w:rsidRPr="009302C7">
        <w:rPr>
          <w:rFonts w:cs="Times New Roman"/>
          <w:szCs w:val="24"/>
        </w:rPr>
        <w:t xml:space="preserve">target interval (STI) was taken as the </w:t>
      </w:r>
      <w:r w:rsidR="00B26042" w:rsidRPr="009302C7">
        <w:rPr>
          <w:rFonts w:cs="Times New Roman"/>
          <w:szCs w:val="24"/>
        </w:rPr>
        <w:t xml:space="preserve">duration </w:t>
      </w:r>
      <w:r w:rsidRPr="009302C7">
        <w:rPr>
          <w:rFonts w:cs="Times New Roman"/>
          <w:szCs w:val="24"/>
        </w:rPr>
        <w:t>from the end of the saccade to the onset of the target. In the case of corrected saccades, we used the end time for the saccade that landed on the second fixation.</w:t>
      </w:r>
      <w:r w:rsidR="002A3C98" w:rsidRPr="009302C7">
        <w:rPr>
          <w:rFonts w:cs="Times New Roman"/>
          <w:szCs w:val="24"/>
        </w:rPr>
        <w:t xml:space="preserve"> Trials were excluded if </w:t>
      </w:r>
      <w:r w:rsidR="001032F9" w:rsidRPr="009302C7">
        <w:rPr>
          <w:rFonts w:cs="Times New Roman"/>
          <w:szCs w:val="24"/>
        </w:rPr>
        <w:t>STI was greater than</w:t>
      </w:r>
      <w:r w:rsidR="002A3C98" w:rsidRPr="009302C7">
        <w:rPr>
          <w:rFonts w:cs="Times New Roman"/>
          <w:szCs w:val="24"/>
        </w:rPr>
        <w:t xml:space="preserve"> 700ms or </w:t>
      </w:r>
      <w:r w:rsidR="001032F9" w:rsidRPr="009302C7">
        <w:rPr>
          <w:rFonts w:cs="Times New Roman"/>
          <w:szCs w:val="24"/>
        </w:rPr>
        <w:t>less</w:t>
      </w:r>
      <w:r w:rsidR="002A3C98" w:rsidRPr="009302C7">
        <w:rPr>
          <w:rFonts w:cs="Times New Roman"/>
          <w:szCs w:val="24"/>
        </w:rPr>
        <w:t xml:space="preserve"> than 180ms (17.4%)</w:t>
      </w:r>
      <w:r w:rsidR="002A3C98" w:rsidRPr="009302C7">
        <w:rPr>
          <w:rStyle w:val="FootnoteReference"/>
          <w:rFonts w:cs="Times New Roman"/>
          <w:szCs w:val="24"/>
        </w:rPr>
        <w:footnoteReference w:id="2"/>
      </w:r>
      <w:r w:rsidR="002A3C98" w:rsidRPr="009302C7">
        <w:rPr>
          <w:rFonts w:cs="Times New Roman"/>
          <w:szCs w:val="24"/>
        </w:rPr>
        <w:t>.</w:t>
      </w:r>
      <w:r w:rsidR="00012EF6" w:rsidRPr="009302C7">
        <w:rPr>
          <w:rFonts w:cs="Times New Roman"/>
          <w:szCs w:val="24"/>
        </w:rPr>
        <w:t xml:space="preserve"> </w:t>
      </w:r>
      <w:r w:rsidR="00095CBD" w:rsidRPr="009302C7">
        <w:rPr>
          <w:rFonts w:cs="Times New Roman"/>
          <w:szCs w:val="24"/>
        </w:rPr>
        <w:t xml:space="preserve">Subjects having less than 50% of trials (i.e. 15 observations) remaining after exclusions in any of the defined target type conditions, or those who pressed the button on more than 15% of catch trials (on average 5.8% erroneous responses were recorded after exclusion) were excluded. On this basis three subjects were excluded. </w:t>
      </w:r>
      <w:r w:rsidR="00012EF6" w:rsidRPr="009302C7">
        <w:rPr>
          <w:rFonts w:cs="Times New Roman"/>
          <w:szCs w:val="24"/>
        </w:rPr>
        <w:t>Mean STI, saccadic latency and saccade to target onset asynchrony (STOA) are displayed in Table 1</w:t>
      </w:r>
      <w:r w:rsidRPr="009302C7">
        <w:rPr>
          <w:rFonts w:cs="Times New Roman"/>
          <w:szCs w:val="24"/>
        </w:rPr>
        <w:t xml:space="preserve">. </w:t>
      </w:r>
    </w:p>
    <w:p w:rsidR="004244B1" w:rsidRPr="009302C7" w:rsidRDefault="004244B1" w:rsidP="004244B1">
      <w:pPr>
        <w:jc w:val="center"/>
        <w:rPr>
          <w:rFonts w:cs="Times New Roman"/>
          <w:i/>
          <w:szCs w:val="24"/>
        </w:rPr>
      </w:pPr>
      <w:r w:rsidRPr="009302C7">
        <w:rPr>
          <w:rFonts w:cs="Times New Roman"/>
          <w:szCs w:val="24"/>
        </w:rPr>
        <w:t>&gt;INSERT FIGURE 2 AND TABLE 1</w:t>
      </w:r>
      <w:r w:rsidR="00012EF6" w:rsidRPr="009302C7">
        <w:rPr>
          <w:rFonts w:cs="Times New Roman"/>
          <w:szCs w:val="24"/>
        </w:rPr>
        <w:t xml:space="preserve"> AND TABLE 2</w:t>
      </w:r>
      <w:r w:rsidRPr="009302C7">
        <w:rPr>
          <w:rFonts w:cs="Times New Roman"/>
          <w:szCs w:val="24"/>
        </w:rPr>
        <w:t xml:space="preserve"> AROUND HERE</w:t>
      </w:r>
      <w:r w:rsidRPr="009302C7">
        <w:rPr>
          <w:rFonts w:cs="Times New Roman"/>
          <w:i/>
          <w:szCs w:val="24"/>
        </w:rPr>
        <w:t xml:space="preserve"> &lt; </w:t>
      </w:r>
    </w:p>
    <w:p w:rsidR="004244B1" w:rsidRPr="009302C7" w:rsidRDefault="004244B1" w:rsidP="00520784">
      <w:pPr>
        <w:rPr>
          <w:rFonts w:cs="Times New Roman"/>
          <w:szCs w:val="24"/>
        </w:rPr>
      </w:pPr>
      <w:r w:rsidRPr="009302C7">
        <w:rPr>
          <w:rFonts w:cs="Times New Roman"/>
          <w:szCs w:val="24"/>
        </w:rPr>
        <w:t>The results a</w:t>
      </w:r>
      <w:r w:rsidR="00012EF6" w:rsidRPr="009302C7">
        <w:rPr>
          <w:rFonts w:cs="Times New Roman"/>
          <w:szCs w:val="24"/>
        </w:rPr>
        <w:t>re shown in Figure 2 and Table 2</w:t>
      </w:r>
      <w:r w:rsidRPr="009302C7">
        <w:rPr>
          <w:rFonts w:cs="Times New Roman"/>
          <w:szCs w:val="24"/>
        </w:rPr>
        <w:t xml:space="preserve">. </w:t>
      </w:r>
      <w:r w:rsidR="002579D3" w:rsidRPr="009302C7">
        <w:rPr>
          <w:rFonts w:cs="Times New Roman"/>
          <w:szCs w:val="24"/>
        </w:rPr>
        <w:t xml:space="preserve">A </w:t>
      </w:r>
      <w:r w:rsidR="00837726" w:rsidRPr="009302C7">
        <w:rPr>
          <w:rFonts w:cs="Times New Roman"/>
          <w:szCs w:val="24"/>
        </w:rPr>
        <w:t>3</w:t>
      </w:r>
      <w:r w:rsidR="002579D3" w:rsidRPr="009302C7">
        <w:rPr>
          <w:rFonts w:cs="Times New Roman"/>
          <w:szCs w:val="24"/>
        </w:rPr>
        <w:t xml:space="preserve">x2 repeated measures </w:t>
      </w:r>
      <w:r w:rsidR="00AB3895" w:rsidRPr="009302C7">
        <w:rPr>
          <w:rFonts w:cs="Times New Roman"/>
          <w:szCs w:val="24"/>
        </w:rPr>
        <w:t xml:space="preserve">ANOVA with </w:t>
      </w:r>
      <w:r w:rsidR="009E7EC1" w:rsidRPr="009302C7">
        <w:rPr>
          <w:rFonts w:cs="Times New Roman"/>
          <w:szCs w:val="24"/>
        </w:rPr>
        <w:t>T</w:t>
      </w:r>
      <w:r w:rsidR="00AB3895" w:rsidRPr="009302C7">
        <w:rPr>
          <w:rFonts w:cs="Times New Roman"/>
          <w:szCs w:val="24"/>
        </w:rPr>
        <w:t xml:space="preserve">arget </w:t>
      </w:r>
      <w:r w:rsidR="009E7EC1" w:rsidRPr="009302C7">
        <w:rPr>
          <w:rFonts w:cs="Times New Roman"/>
          <w:szCs w:val="24"/>
        </w:rPr>
        <w:t>T</w:t>
      </w:r>
      <w:r w:rsidR="00AB3895" w:rsidRPr="009302C7">
        <w:rPr>
          <w:rFonts w:cs="Times New Roman"/>
          <w:szCs w:val="24"/>
        </w:rPr>
        <w:t>ype (no saccade, retinotopic and spatiotopic</w:t>
      </w:r>
      <w:r w:rsidR="002579D3" w:rsidRPr="009302C7">
        <w:rPr>
          <w:rFonts w:cs="Times New Roman"/>
          <w:szCs w:val="24"/>
        </w:rPr>
        <w:t xml:space="preserve">) and </w:t>
      </w:r>
      <w:r w:rsidR="009E7EC1" w:rsidRPr="009302C7">
        <w:rPr>
          <w:rFonts w:cs="Times New Roman"/>
          <w:szCs w:val="24"/>
        </w:rPr>
        <w:t>C</w:t>
      </w:r>
      <w:r w:rsidR="002579D3" w:rsidRPr="009302C7">
        <w:rPr>
          <w:rFonts w:cs="Times New Roman"/>
          <w:szCs w:val="24"/>
        </w:rPr>
        <w:t xml:space="preserve">ueing (cued and uncued) revealed a significant main effect of </w:t>
      </w:r>
      <w:r w:rsidR="009E7EC1" w:rsidRPr="009302C7">
        <w:rPr>
          <w:rFonts w:cs="Times New Roman"/>
          <w:szCs w:val="24"/>
        </w:rPr>
        <w:t>C</w:t>
      </w:r>
      <w:r w:rsidR="002579D3" w:rsidRPr="009302C7">
        <w:rPr>
          <w:rFonts w:cs="Times New Roman"/>
          <w:szCs w:val="24"/>
        </w:rPr>
        <w:t xml:space="preserve">ueing, </w:t>
      </w:r>
      <w:r w:rsidR="002579D3" w:rsidRPr="009302C7">
        <w:rPr>
          <w:rFonts w:cs="Times New Roman"/>
          <w:i/>
          <w:szCs w:val="24"/>
        </w:rPr>
        <w:t>F</w:t>
      </w:r>
      <w:r w:rsidR="00AB3895" w:rsidRPr="009302C7">
        <w:rPr>
          <w:rFonts w:cs="Times New Roman"/>
          <w:szCs w:val="24"/>
        </w:rPr>
        <w:t xml:space="preserve"> (1, 24) = 21</w:t>
      </w:r>
      <w:r w:rsidR="002579D3" w:rsidRPr="009302C7">
        <w:rPr>
          <w:rFonts w:cs="Times New Roman"/>
          <w:szCs w:val="24"/>
        </w:rPr>
        <w:t>.</w:t>
      </w:r>
      <w:r w:rsidR="00AB3895" w:rsidRPr="009302C7">
        <w:rPr>
          <w:rFonts w:cs="Times New Roman"/>
          <w:szCs w:val="24"/>
        </w:rPr>
        <w:t>61</w:t>
      </w:r>
      <w:r w:rsidR="00B8130E" w:rsidRPr="009302C7">
        <w:rPr>
          <w:rFonts w:cs="Times New Roman"/>
          <w:szCs w:val="24"/>
        </w:rPr>
        <w:t>2</w:t>
      </w:r>
      <w:r w:rsidR="002579D3" w:rsidRPr="009302C7">
        <w:rPr>
          <w:rFonts w:cs="Times New Roman"/>
          <w:szCs w:val="24"/>
        </w:rPr>
        <w:t xml:space="preserve">; </w:t>
      </w:r>
      <w:r w:rsidR="002579D3" w:rsidRPr="009302C7">
        <w:rPr>
          <w:rFonts w:cs="Times New Roman"/>
          <w:i/>
          <w:szCs w:val="24"/>
        </w:rPr>
        <w:t>p</w:t>
      </w:r>
      <w:r w:rsidR="002579D3" w:rsidRPr="009302C7">
        <w:rPr>
          <w:rFonts w:cs="Times New Roman"/>
          <w:szCs w:val="24"/>
        </w:rPr>
        <w:t xml:space="preserve"> &lt; .001; </w:t>
      </w:r>
      <w:r w:rsidR="008E760A" w:rsidRPr="009302C7">
        <w:rPr>
          <w:rFonts w:cs="Times New Roman"/>
          <w:i/>
          <w:szCs w:val="24"/>
        </w:rPr>
        <w:t>ηp</w:t>
      </w:r>
      <w:r w:rsidR="008E760A" w:rsidRPr="009302C7">
        <w:rPr>
          <w:rFonts w:cs="Times New Roman"/>
          <w:i/>
          <w:szCs w:val="24"/>
          <w:vertAlign w:val="superscript"/>
        </w:rPr>
        <w:t>2</w:t>
      </w:r>
      <w:r w:rsidR="002579D3" w:rsidRPr="009302C7">
        <w:rPr>
          <w:rFonts w:cs="Times New Roman"/>
          <w:szCs w:val="24"/>
        </w:rPr>
        <w:t>= .</w:t>
      </w:r>
      <w:r w:rsidR="00AB3895" w:rsidRPr="009302C7">
        <w:rPr>
          <w:rFonts w:cs="Times New Roman"/>
          <w:szCs w:val="24"/>
        </w:rPr>
        <w:t xml:space="preserve">474. The main effect of </w:t>
      </w:r>
      <w:r w:rsidR="009E7EC1" w:rsidRPr="009302C7">
        <w:rPr>
          <w:rFonts w:cs="Times New Roman"/>
          <w:szCs w:val="24"/>
        </w:rPr>
        <w:lastRenderedPageBreak/>
        <w:t>T</w:t>
      </w:r>
      <w:r w:rsidR="00AB3895" w:rsidRPr="009302C7">
        <w:rPr>
          <w:rFonts w:cs="Times New Roman"/>
          <w:szCs w:val="24"/>
        </w:rPr>
        <w:t xml:space="preserve">arget </w:t>
      </w:r>
      <w:r w:rsidR="009E7EC1" w:rsidRPr="009302C7">
        <w:rPr>
          <w:rFonts w:cs="Times New Roman"/>
          <w:szCs w:val="24"/>
        </w:rPr>
        <w:t>T</w:t>
      </w:r>
      <w:r w:rsidR="00AB3895" w:rsidRPr="009302C7">
        <w:rPr>
          <w:rFonts w:cs="Times New Roman"/>
          <w:szCs w:val="24"/>
        </w:rPr>
        <w:t>ype</w:t>
      </w:r>
      <w:r w:rsidR="002579D3" w:rsidRPr="009302C7">
        <w:rPr>
          <w:rFonts w:cs="Times New Roman"/>
          <w:szCs w:val="24"/>
        </w:rPr>
        <w:t xml:space="preserve"> (</w:t>
      </w:r>
      <w:r w:rsidR="002579D3" w:rsidRPr="009302C7">
        <w:rPr>
          <w:rFonts w:cs="Times New Roman"/>
          <w:i/>
          <w:szCs w:val="24"/>
        </w:rPr>
        <w:t>F</w:t>
      </w:r>
      <w:r w:rsidR="002579D3" w:rsidRPr="009302C7">
        <w:rPr>
          <w:rFonts w:cs="Times New Roman"/>
          <w:szCs w:val="24"/>
        </w:rPr>
        <w:t xml:space="preserve"> </w:t>
      </w:r>
      <w:r w:rsidR="00AB3895" w:rsidRPr="009302C7">
        <w:rPr>
          <w:rFonts w:cs="Times New Roman"/>
          <w:szCs w:val="24"/>
        </w:rPr>
        <w:t>(2, 48</w:t>
      </w:r>
      <w:r w:rsidR="002579D3" w:rsidRPr="009302C7">
        <w:rPr>
          <w:rFonts w:cs="Times New Roman"/>
          <w:szCs w:val="24"/>
        </w:rPr>
        <w:t>) = 1.</w:t>
      </w:r>
      <w:r w:rsidR="00AB3895" w:rsidRPr="009302C7">
        <w:rPr>
          <w:rFonts w:cs="Times New Roman"/>
          <w:szCs w:val="24"/>
        </w:rPr>
        <w:t>289</w:t>
      </w:r>
      <w:r w:rsidR="002579D3" w:rsidRPr="009302C7">
        <w:rPr>
          <w:rFonts w:cs="Times New Roman"/>
          <w:szCs w:val="24"/>
        </w:rPr>
        <w:t xml:space="preserve">; </w:t>
      </w:r>
      <w:r w:rsidR="002579D3" w:rsidRPr="009302C7">
        <w:rPr>
          <w:rFonts w:cs="Times New Roman"/>
          <w:i/>
          <w:szCs w:val="24"/>
        </w:rPr>
        <w:t>p</w:t>
      </w:r>
      <w:r w:rsidR="002579D3" w:rsidRPr="009302C7">
        <w:rPr>
          <w:rFonts w:cs="Times New Roman"/>
          <w:szCs w:val="24"/>
        </w:rPr>
        <w:t xml:space="preserve"> = .</w:t>
      </w:r>
      <w:r w:rsidR="00B8130E" w:rsidRPr="009302C7">
        <w:rPr>
          <w:rFonts w:cs="Times New Roman"/>
          <w:szCs w:val="24"/>
        </w:rPr>
        <w:t>286</w:t>
      </w:r>
      <w:r w:rsidR="002579D3" w:rsidRPr="009302C7">
        <w:rPr>
          <w:rFonts w:cs="Times New Roman"/>
          <w:szCs w:val="24"/>
        </w:rPr>
        <w:t>) and the interaction (</w:t>
      </w:r>
      <w:r w:rsidR="002579D3" w:rsidRPr="009302C7">
        <w:rPr>
          <w:rFonts w:cs="Times New Roman"/>
          <w:i/>
          <w:szCs w:val="24"/>
        </w:rPr>
        <w:t>F</w:t>
      </w:r>
      <w:r w:rsidR="00AB3895" w:rsidRPr="009302C7">
        <w:rPr>
          <w:rFonts w:cs="Times New Roman"/>
          <w:szCs w:val="24"/>
        </w:rPr>
        <w:t xml:space="preserve"> &lt; 1</w:t>
      </w:r>
      <w:r w:rsidR="002579D3" w:rsidRPr="009302C7">
        <w:rPr>
          <w:rFonts w:cs="Times New Roman"/>
          <w:szCs w:val="24"/>
        </w:rPr>
        <w:t>) were not significant</w:t>
      </w:r>
      <w:r w:rsidR="001032F9" w:rsidRPr="009302C7">
        <w:rPr>
          <w:rFonts w:cs="Times New Roman"/>
          <w:szCs w:val="24"/>
        </w:rPr>
        <w:t>,</w:t>
      </w:r>
      <w:r w:rsidR="002579D3" w:rsidRPr="009302C7">
        <w:rPr>
          <w:rFonts w:cs="Times New Roman"/>
          <w:szCs w:val="24"/>
        </w:rPr>
        <w:t xml:space="preserve"> indicat</w:t>
      </w:r>
      <w:r w:rsidR="001032F9" w:rsidRPr="009302C7">
        <w:rPr>
          <w:rFonts w:cs="Times New Roman"/>
          <w:szCs w:val="24"/>
        </w:rPr>
        <w:t>ing</w:t>
      </w:r>
      <w:r w:rsidR="002579D3" w:rsidRPr="009302C7">
        <w:rPr>
          <w:rFonts w:cs="Times New Roman"/>
          <w:szCs w:val="24"/>
        </w:rPr>
        <w:t xml:space="preserve"> that IOR was present</w:t>
      </w:r>
      <w:r w:rsidR="001032F9" w:rsidRPr="009302C7">
        <w:rPr>
          <w:rFonts w:cs="Times New Roman"/>
          <w:szCs w:val="24"/>
        </w:rPr>
        <w:t xml:space="preserve"> to a similar extent</w:t>
      </w:r>
      <w:r w:rsidR="002579D3" w:rsidRPr="009302C7">
        <w:rPr>
          <w:rFonts w:cs="Times New Roman"/>
          <w:szCs w:val="24"/>
        </w:rPr>
        <w:t xml:space="preserve">, regardless of </w:t>
      </w:r>
      <w:r w:rsidR="0022408E" w:rsidRPr="009302C7">
        <w:rPr>
          <w:rFonts w:cs="Times New Roman"/>
          <w:szCs w:val="24"/>
        </w:rPr>
        <w:t xml:space="preserve">the </w:t>
      </w:r>
      <w:r w:rsidR="009E7EC1" w:rsidRPr="009302C7">
        <w:rPr>
          <w:rFonts w:cs="Times New Roman"/>
          <w:szCs w:val="24"/>
        </w:rPr>
        <w:t>T</w:t>
      </w:r>
      <w:r w:rsidR="0022408E" w:rsidRPr="009302C7">
        <w:rPr>
          <w:rFonts w:cs="Times New Roman"/>
          <w:szCs w:val="24"/>
        </w:rPr>
        <w:t xml:space="preserve">arget </w:t>
      </w:r>
      <w:r w:rsidR="009E7EC1" w:rsidRPr="009302C7">
        <w:rPr>
          <w:rFonts w:cs="Times New Roman"/>
          <w:szCs w:val="24"/>
        </w:rPr>
        <w:t>T</w:t>
      </w:r>
      <w:r w:rsidR="0022408E" w:rsidRPr="009302C7">
        <w:rPr>
          <w:rFonts w:cs="Times New Roman"/>
          <w:szCs w:val="24"/>
        </w:rPr>
        <w:t>ype</w:t>
      </w:r>
      <w:r w:rsidR="00373E6D" w:rsidRPr="009302C7">
        <w:rPr>
          <w:rStyle w:val="FootnoteReference"/>
          <w:rFonts w:cs="Times New Roman"/>
          <w:szCs w:val="24"/>
        </w:rPr>
        <w:footnoteReference w:id="3"/>
      </w:r>
      <w:r w:rsidR="0022408E" w:rsidRPr="009302C7">
        <w:rPr>
          <w:rFonts w:cs="Times New Roman"/>
          <w:szCs w:val="24"/>
        </w:rPr>
        <w:t>.</w:t>
      </w:r>
    </w:p>
    <w:p w:rsidR="00D61BA5" w:rsidRPr="009302C7" w:rsidRDefault="00806AD0" w:rsidP="00520784">
      <w:pPr>
        <w:rPr>
          <w:rFonts w:cs="Times New Roman"/>
          <w:szCs w:val="24"/>
        </w:rPr>
      </w:pPr>
      <w:r w:rsidRPr="009302C7">
        <w:rPr>
          <w:rFonts w:cs="Times New Roman"/>
          <w:szCs w:val="24"/>
        </w:rPr>
        <w:t xml:space="preserve">IOR was </w:t>
      </w:r>
      <w:r w:rsidR="005A7112" w:rsidRPr="009302C7">
        <w:rPr>
          <w:rFonts w:cs="Times New Roman"/>
          <w:szCs w:val="24"/>
        </w:rPr>
        <w:t xml:space="preserve">observed </w:t>
      </w:r>
      <w:r w:rsidRPr="009302C7">
        <w:rPr>
          <w:rFonts w:cs="Times New Roman"/>
          <w:szCs w:val="24"/>
        </w:rPr>
        <w:t xml:space="preserve">in </w:t>
      </w:r>
      <w:r w:rsidR="008F2211" w:rsidRPr="009302C7">
        <w:rPr>
          <w:rFonts w:cs="Times New Roman"/>
          <w:szCs w:val="24"/>
        </w:rPr>
        <w:t xml:space="preserve">both </w:t>
      </w:r>
      <w:r w:rsidRPr="009302C7">
        <w:rPr>
          <w:rFonts w:cs="Times New Roman"/>
          <w:szCs w:val="24"/>
        </w:rPr>
        <w:t xml:space="preserve">spatiotopic </w:t>
      </w:r>
      <w:r w:rsidR="008F2211" w:rsidRPr="009302C7">
        <w:rPr>
          <w:rFonts w:cs="Times New Roman"/>
          <w:szCs w:val="24"/>
        </w:rPr>
        <w:t xml:space="preserve">and retinotopic </w:t>
      </w:r>
      <w:r w:rsidRPr="009302C7">
        <w:rPr>
          <w:rFonts w:cs="Times New Roman"/>
          <w:szCs w:val="24"/>
        </w:rPr>
        <w:t>coordi</w:t>
      </w:r>
      <w:r w:rsidR="000C23C9" w:rsidRPr="009302C7">
        <w:rPr>
          <w:rFonts w:cs="Times New Roman"/>
          <w:szCs w:val="24"/>
        </w:rPr>
        <w:t>nates across eye movements</w:t>
      </w:r>
      <w:r w:rsidR="00D61BA5" w:rsidRPr="009302C7">
        <w:rPr>
          <w:rFonts w:cs="Times New Roman"/>
          <w:szCs w:val="24"/>
        </w:rPr>
        <w:t>,</w:t>
      </w:r>
      <w:r w:rsidR="00E65D24" w:rsidRPr="009302C7">
        <w:rPr>
          <w:rFonts w:cs="Times New Roman"/>
          <w:szCs w:val="24"/>
        </w:rPr>
        <w:t xml:space="preserve"> consistent with three</w:t>
      </w:r>
      <w:r w:rsidR="008F2211" w:rsidRPr="009302C7">
        <w:rPr>
          <w:rFonts w:cs="Times New Roman"/>
          <w:szCs w:val="24"/>
        </w:rPr>
        <w:t xml:space="preserve"> </w:t>
      </w:r>
      <w:r w:rsidR="00E65D24" w:rsidRPr="009302C7">
        <w:rPr>
          <w:rFonts w:cs="Times New Roman"/>
          <w:szCs w:val="24"/>
        </w:rPr>
        <w:t>recent</w:t>
      </w:r>
      <w:r w:rsidR="008F2211" w:rsidRPr="009302C7">
        <w:rPr>
          <w:rFonts w:cs="Times New Roman"/>
          <w:szCs w:val="24"/>
        </w:rPr>
        <w:t xml:space="preserve"> studies</w:t>
      </w:r>
      <w:r w:rsidR="00E65D24" w:rsidRPr="009302C7">
        <w:rPr>
          <w:rFonts w:cs="Times New Roman"/>
          <w:szCs w:val="24"/>
        </w:rPr>
        <w:t xml:space="preserve"> (Hilchey et al</w:t>
      </w:r>
      <w:r w:rsidR="008C1707" w:rsidRPr="009302C7">
        <w:rPr>
          <w:rFonts w:cs="Times New Roman"/>
          <w:szCs w:val="24"/>
        </w:rPr>
        <w:t>.</w:t>
      </w:r>
      <w:r w:rsidR="00E65D24" w:rsidRPr="009302C7">
        <w:rPr>
          <w:rFonts w:cs="Times New Roman"/>
          <w:szCs w:val="24"/>
        </w:rPr>
        <w:t xml:space="preserve">, </w:t>
      </w:r>
      <w:r w:rsidR="008C1707" w:rsidRPr="009302C7">
        <w:rPr>
          <w:rFonts w:cs="Times New Roman"/>
          <w:szCs w:val="24"/>
        </w:rPr>
        <w:t>2012</w:t>
      </w:r>
      <w:r w:rsidR="00E65D24" w:rsidRPr="009302C7">
        <w:rPr>
          <w:rFonts w:cs="Times New Roman"/>
          <w:szCs w:val="24"/>
        </w:rPr>
        <w:t xml:space="preserve">; Mathot &amp; Theeuwes, </w:t>
      </w:r>
      <w:r w:rsidR="008F2211" w:rsidRPr="009302C7">
        <w:rPr>
          <w:rFonts w:cs="Times New Roman"/>
          <w:szCs w:val="24"/>
        </w:rPr>
        <w:t>201</w:t>
      </w:r>
      <w:r w:rsidR="00D87196" w:rsidRPr="009302C7">
        <w:rPr>
          <w:rFonts w:cs="Times New Roman"/>
          <w:szCs w:val="24"/>
        </w:rPr>
        <w:t>0</w:t>
      </w:r>
      <w:r w:rsidR="00E65D24" w:rsidRPr="009302C7">
        <w:rPr>
          <w:rFonts w:cs="Times New Roman"/>
          <w:szCs w:val="24"/>
        </w:rPr>
        <w:t>;</w:t>
      </w:r>
      <w:r w:rsidR="008F2211" w:rsidRPr="009302C7">
        <w:rPr>
          <w:rFonts w:cs="Times New Roman"/>
          <w:szCs w:val="24"/>
        </w:rPr>
        <w:t xml:space="preserve"> Pertzov et al</w:t>
      </w:r>
      <w:r w:rsidR="00E65D24" w:rsidRPr="009302C7">
        <w:rPr>
          <w:rFonts w:cs="Times New Roman"/>
          <w:szCs w:val="24"/>
        </w:rPr>
        <w:t>.,</w:t>
      </w:r>
      <w:r w:rsidR="008F2211" w:rsidRPr="009302C7">
        <w:rPr>
          <w:rFonts w:cs="Times New Roman"/>
          <w:szCs w:val="24"/>
        </w:rPr>
        <w:t xml:space="preserve"> </w:t>
      </w:r>
      <w:r w:rsidR="00D87196" w:rsidRPr="009302C7">
        <w:rPr>
          <w:rFonts w:cs="Times New Roman"/>
          <w:szCs w:val="24"/>
        </w:rPr>
        <w:t>2010</w:t>
      </w:r>
      <w:r w:rsidR="00D61BA5" w:rsidRPr="009302C7">
        <w:rPr>
          <w:rFonts w:cs="Times New Roman"/>
          <w:szCs w:val="24"/>
        </w:rPr>
        <w:t>).</w:t>
      </w:r>
      <w:r w:rsidR="00E65D24" w:rsidRPr="009302C7">
        <w:rPr>
          <w:rFonts w:cs="Times New Roman"/>
          <w:szCs w:val="24"/>
        </w:rPr>
        <w:t xml:space="preserve"> </w:t>
      </w:r>
      <w:r w:rsidR="00D61BA5" w:rsidRPr="009302C7">
        <w:rPr>
          <w:rFonts w:cs="Times New Roman"/>
          <w:szCs w:val="24"/>
        </w:rPr>
        <w:t>I</w:t>
      </w:r>
      <w:r w:rsidR="00E65D24" w:rsidRPr="009302C7">
        <w:rPr>
          <w:rFonts w:cs="Times New Roman"/>
          <w:szCs w:val="24"/>
        </w:rPr>
        <w:t xml:space="preserve">t is important to note that these </w:t>
      </w:r>
      <w:r w:rsidR="00D61BA5" w:rsidRPr="009302C7">
        <w:rPr>
          <w:rFonts w:cs="Times New Roman"/>
          <w:szCs w:val="24"/>
        </w:rPr>
        <w:t xml:space="preserve">three </w:t>
      </w:r>
      <w:r w:rsidR="00E65D24" w:rsidRPr="009302C7">
        <w:rPr>
          <w:rFonts w:cs="Times New Roman"/>
          <w:szCs w:val="24"/>
        </w:rPr>
        <w:t xml:space="preserve">studies used saccadic responses, while we used manual responses. IOR was previously suggested to be more strongly spatiotopic for manual responses and more strongly retinotopic for saccadic responses (Abrams </w:t>
      </w:r>
      <w:r w:rsidR="005D4BE7" w:rsidRPr="009302C7">
        <w:rPr>
          <w:rFonts w:cs="Times New Roman"/>
          <w:szCs w:val="24"/>
        </w:rPr>
        <w:t xml:space="preserve">&amp; </w:t>
      </w:r>
      <w:r w:rsidR="00E65D24" w:rsidRPr="009302C7">
        <w:rPr>
          <w:rFonts w:cs="Times New Roman"/>
          <w:szCs w:val="24"/>
        </w:rPr>
        <w:t>Pratt, 2000), so we m</w:t>
      </w:r>
      <w:r w:rsidR="00D61BA5" w:rsidRPr="009302C7">
        <w:rPr>
          <w:rFonts w:cs="Times New Roman"/>
          <w:szCs w:val="24"/>
        </w:rPr>
        <w:t xml:space="preserve">ight have expected to produce </w:t>
      </w:r>
      <w:r w:rsidR="00E65D24" w:rsidRPr="009302C7">
        <w:rPr>
          <w:rFonts w:cs="Times New Roman"/>
          <w:szCs w:val="24"/>
        </w:rPr>
        <w:t xml:space="preserve">predominantly spatiotopic IOR in our experiment. However, </w:t>
      </w:r>
      <w:r w:rsidR="00765C74" w:rsidRPr="009302C7">
        <w:rPr>
          <w:rFonts w:cs="Times New Roman"/>
          <w:szCs w:val="24"/>
        </w:rPr>
        <w:t xml:space="preserve">Sapir et al. </w:t>
      </w:r>
      <w:r w:rsidR="00E65D24" w:rsidRPr="009302C7">
        <w:rPr>
          <w:rFonts w:cs="Times New Roman"/>
          <w:szCs w:val="24"/>
        </w:rPr>
        <w:t xml:space="preserve">(2004) also observed </w:t>
      </w:r>
      <w:r w:rsidR="00765C74" w:rsidRPr="009302C7">
        <w:rPr>
          <w:rFonts w:cs="Times New Roman"/>
          <w:szCs w:val="24"/>
        </w:rPr>
        <w:t>both retinotopic and spatiotopic IOR for manual responses</w:t>
      </w:r>
      <w:r w:rsidR="00E65D24" w:rsidRPr="009302C7">
        <w:rPr>
          <w:rFonts w:cs="Times New Roman"/>
          <w:szCs w:val="24"/>
        </w:rPr>
        <w:t>, consistent with our current results</w:t>
      </w:r>
      <w:r w:rsidR="00D61BA5" w:rsidRPr="009302C7">
        <w:rPr>
          <w:rFonts w:cs="Times New Roman"/>
          <w:szCs w:val="24"/>
        </w:rPr>
        <w:t>.</w:t>
      </w:r>
      <w:r w:rsidR="00E65D24" w:rsidRPr="009302C7">
        <w:rPr>
          <w:rFonts w:cs="Times New Roman"/>
          <w:szCs w:val="24"/>
        </w:rPr>
        <w:t xml:space="preserve"> </w:t>
      </w:r>
      <w:r w:rsidR="00095CBD" w:rsidRPr="009302C7">
        <w:rPr>
          <w:rFonts w:cs="Times New Roman"/>
          <w:szCs w:val="24"/>
        </w:rPr>
        <w:t xml:space="preserve">Unlike </w:t>
      </w:r>
      <w:r w:rsidR="002C42FB" w:rsidRPr="009302C7">
        <w:rPr>
          <w:rFonts w:cs="Times New Roman"/>
          <w:szCs w:val="24"/>
        </w:rPr>
        <w:t>previous studies</w:t>
      </w:r>
      <w:r w:rsidR="00095CBD" w:rsidRPr="009302C7">
        <w:rPr>
          <w:rFonts w:cs="Times New Roman"/>
          <w:szCs w:val="24"/>
        </w:rPr>
        <w:t xml:space="preserve">, </w:t>
      </w:r>
      <w:r w:rsidR="002C42FB" w:rsidRPr="009302C7">
        <w:rPr>
          <w:rFonts w:cs="Times New Roman"/>
          <w:szCs w:val="24"/>
        </w:rPr>
        <w:t>our design also allowed us to</w:t>
      </w:r>
      <w:r w:rsidR="00095CBD" w:rsidRPr="009302C7">
        <w:rPr>
          <w:rFonts w:cs="Times New Roman"/>
          <w:szCs w:val="24"/>
        </w:rPr>
        <w:t xml:space="preserve"> directly compare the retino</w:t>
      </w:r>
      <w:r w:rsidR="002C42FB" w:rsidRPr="009302C7">
        <w:rPr>
          <w:rFonts w:cs="Times New Roman"/>
          <w:szCs w:val="24"/>
        </w:rPr>
        <w:t xml:space="preserve">topic and spatiotopic IOR effect to IOR in a no-eye movement baseline condition. We found no evidence of a significant reduction in the overall magnitude of IOR when the eyes move.  </w:t>
      </w:r>
    </w:p>
    <w:p w:rsidR="00806AD0" w:rsidRPr="009302C7" w:rsidRDefault="00765C74" w:rsidP="00520784">
      <w:pPr>
        <w:numPr>
          <w:ins w:id="0" w:author="UOA" w:date="2012-06-11T14:49:00Z"/>
        </w:numPr>
        <w:rPr>
          <w:rFonts w:cs="Times New Roman"/>
          <w:bCs/>
          <w:szCs w:val="24"/>
        </w:rPr>
      </w:pPr>
      <w:r w:rsidRPr="009302C7">
        <w:rPr>
          <w:rFonts w:cs="Times New Roman"/>
          <w:szCs w:val="24"/>
        </w:rPr>
        <w:t>In Experiment 1b we randomly interleave the trials of Experiment 1a, so that the directions are mixe</w:t>
      </w:r>
      <w:r w:rsidR="00B45485" w:rsidRPr="009302C7">
        <w:rPr>
          <w:rFonts w:cs="Times New Roman"/>
          <w:szCs w:val="24"/>
        </w:rPr>
        <w:t>d and unpredictable at the onset of the cue</w:t>
      </w:r>
      <w:r w:rsidR="001032F9" w:rsidRPr="009302C7">
        <w:rPr>
          <w:rFonts w:cs="Times New Roman"/>
          <w:szCs w:val="24"/>
        </w:rPr>
        <w:t>.</w:t>
      </w:r>
      <w:r w:rsidR="00B45485" w:rsidRPr="009302C7">
        <w:rPr>
          <w:rFonts w:cs="Times New Roman"/>
          <w:szCs w:val="24"/>
        </w:rPr>
        <w:t xml:space="preserve"> </w:t>
      </w:r>
      <w:r w:rsidR="0040022E" w:rsidRPr="009302C7">
        <w:rPr>
          <w:rFonts w:cs="Times New Roman"/>
          <w:szCs w:val="24"/>
        </w:rPr>
        <w:t>If predictability of the saccade direction is an important factor in maintaining inhibitory tags in spatiotopic coordinates, this experiment should produce weaker spatiotopic IOR.</w:t>
      </w:r>
    </w:p>
    <w:p w:rsidR="004244B1" w:rsidRPr="009302C7" w:rsidRDefault="004244B1" w:rsidP="00732E8D">
      <w:pPr>
        <w:pStyle w:val="Heading3"/>
      </w:pPr>
      <w:r w:rsidRPr="009302C7">
        <w:t xml:space="preserve">Experiment 1b: Saccades in </w:t>
      </w:r>
      <w:r w:rsidR="00765C74" w:rsidRPr="009302C7">
        <w:t>mixed</w:t>
      </w:r>
      <w:r w:rsidRPr="009302C7">
        <w:t xml:space="preserve"> directions</w:t>
      </w:r>
    </w:p>
    <w:p w:rsidR="004244B1" w:rsidRPr="009302C7" w:rsidRDefault="004244B1" w:rsidP="00732E8D">
      <w:pPr>
        <w:pStyle w:val="Heading3"/>
      </w:pPr>
      <w:r w:rsidRPr="009302C7">
        <w:t>Method</w:t>
      </w:r>
    </w:p>
    <w:p w:rsidR="004244B1" w:rsidRPr="009302C7" w:rsidRDefault="004244B1" w:rsidP="004244B1">
      <w:pPr>
        <w:rPr>
          <w:rFonts w:cs="Times New Roman"/>
          <w:b/>
          <w:bCs/>
          <w:szCs w:val="24"/>
        </w:rPr>
      </w:pPr>
      <w:r w:rsidRPr="009302C7">
        <w:rPr>
          <w:rFonts w:cs="Times New Roman"/>
          <w:b/>
          <w:bCs/>
          <w:szCs w:val="24"/>
        </w:rPr>
        <w:t xml:space="preserve">Participants </w:t>
      </w:r>
    </w:p>
    <w:p w:rsidR="004244B1" w:rsidRPr="009302C7" w:rsidRDefault="005A7112" w:rsidP="004244B1">
      <w:pPr>
        <w:rPr>
          <w:rFonts w:cs="Times New Roman"/>
          <w:b/>
          <w:bCs/>
          <w:szCs w:val="24"/>
        </w:rPr>
      </w:pPr>
      <w:r w:rsidRPr="009302C7">
        <w:rPr>
          <w:rFonts w:cs="Times New Roman"/>
          <w:szCs w:val="24"/>
        </w:rPr>
        <w:lastRenderedPageBreak/>
        <w:t xml:space="preserve">Thirty-one </w:t>
      </w:r>
      <w:r w:rsidR="00EF7657" w:rsidRPr="009302C7">
        <w:rPr>
          <w:rFonts w:cs="Times New Roman"/>
          <w:szCs w:val="24"/>
        </w:rPr>
        <w:t>participants (20</w:t>
      </w:r>
      <w:r w:rsidR="004244B1" w:rsidRPr="009302C7">
        <w:rPr>
          <w:rFonts w:cs="Times New Roman"/>
          <w:szCs w:val="24"/>
        </w:rPr>
        <w:t xml:space="preserve"> female, average </w:t>
      </w:r>
      <w:proofErr w:type="gramStart"/>
      <w:r w:rsidR="004244B1" w:rsidRPr="009302C7">
        <w:rPr>
          <w:rFonts w:cs="Times New Roman"/>
          <w:szCs w:val="24"/>
        </w:rPr>
        <w:t>age</w:t>
      </w:r>
      <w:proofErr w:type="gramEnd"/>
      <w:r w:rsidR="004244B1" w:rsidRPr="009302C7">
        <w:rPr>
          <w:rFonts w:cs="Times New Roman"/>
          <w:szCs w:val="24"/>
        </w:rPr>
        <w:t xml:space="preserve"> 21.</w:t>
      </w:r>
      <w:r w:rsidR="00EF7657" w:rsidRPr="009302C7">
        <w:rPr>
          <w:rFonts w:cs="Times New Roman"/>
          <w:szCs w:val="24"/>
        </w:rPr>
        <w:t>9</w:t>
      </w:r>
      <w:r w:rsidR="004244B1" w:rsidRPr="009302C7">
        <w:rPr>
          <w:rFonts w:cs="Times New Roman"/>
          <w:szCs w:val="24"/>
        </w:rPr>
        <w:t xml:space="preserve">) participated in this study. All participants had normal or </w:t>
      </w:r>
      <w:r w:rsidR="00EF7657" w:rsidRPr="009302C7">
        <w:rPr>
          <w:rFonts w:cs="Times New Roman"/>
          <w:szCs w:val="24"/>
        </w:rPr>
        <w:t>corrected to normal vision. Some</w:t>
      </w:r>
      <w:r w:rsidR="004244B1" w:rsidRPr="009302C7">
        <w:rPr>
          <w:rFonts w:cs="Times New Roman"/>
          <w:szCs w:val="24"/>
        </w:rPr>
        <w:t xml:space="preserve"> participants participated for course credit (10), others volunteered.</w:t>
      </w:r>
    </w:p>
    <w:p w:rsidR="004244B1" w:rsidRPr="009302C7" w:rsidRDefault="004244B1" w:rsidP="004244B1">
      <w:pPr>
        <w:jc w:val="both"/>
        <w:rPr>
          <w:rFonts w:cs="Times New Roman"/>
          <w:b/>
          <w:bCs/>
          <w:szCs w:val="24"/>
        </w:rPr>
      </w:pPr>
      <w:r w:rsidRPr="009302C7">
        <w:rPr>
          <w:rFonts w:cs="Times New Roman"/>
          <w:b/>
          <w:bCs/>
          <w:szCs w:val="24"/>
        </w:rPr>
        <w:t xml:space="preserve">Apparatus, stimulus and procedure </w:t>
      </w:r>
    </w:p>
    <w:p w:rsidR="004244B1" w:rsidRPr="009302C7" w:rsidRDefault="004244B1" w:rsidP="00520784">
      <w:pPr>
        <w:rPr>
          <w:rFonts w:cs="Times New Roman"/>
          <w:bCs/>
          <w:szCs w:val="24"/>
        </w:rPr>
      </w:pPr>
      <w:r w:rsidRPr="009302C7">
        <w:rPr>
          <w:rFonts w:cs="Times New Roman"/>
          <w:bCs/>
          <w:szCs w:val="24"/>
        </w:rPr>
        <w:t xml:space="preserve">Apparatus, stimuli and procedure were the same as in Experiment 1a, with the following exceptions. First, the three different conditions of the separated blocks from Experiment 1a were here randomly interleaved within each block. </w:t>
      </w:r>
      <w:r w:rsidRPr="009302C7">
        <w:rPr>
          <w:rFonts w:cs="Times New Roman"/>
          <w:szCs w:val="24"/>
        </w:rPr>
        <w:t>Second, the word “straight” was used in place of the word “stay” to instruct subjects to maintain fixation on the no saccade trials. Third, the Eyelink 1000 tower mount was used instead of the desktop mount.</w:t>
      </w:r>
      <w:r w:rsidRPr="009302C7">
        <w:rPr>
          <w:rFonts w:cs="Times New Roman"/>
          <w:bCs/>
          <w:szCs w:val="24"/>
        </w:rPr>
        <w:t xml:space="preserve"> Fourth, if any </w:t>
      </w:r>
      <w:r w:rsidRPr="009302C7">
        <w:rPr>
          <w:rFonts w:cs="Times New Roman"/>
          <w:szCs w:val="24"/>
        </w:rPr>
        <w:t>eye movements deviated further than 2° away from the horizontal midline (and towards any of the four object markers), an error message was displayed and the trials were recycled (</w:t>
      </w:r>
      <w:r w:rsidR="00EF7657" w:rsidRPr="009302C7">
        <w:rPr>
          <w:rFonts w:cs="Times New Roman"/>
          <w:szCs w:val="24"/>
        </w:rPr>
        <w:t>7</w:t>
      </w:r>
      <w:r w:rsidRPr="009302C7">
        <w:rPr>
          <w:rFonts w:cs="Times New Roman"/>
          <w:szCs w:val="24"/>
        </w:rPr>
        <w:t>.</w:t>
      </w:r>
      <w:r w:rsidR="00B8130E" w:rsidRPr="009302C7">
        <w:rPr>
          <w:rFonts w:cs="Times New Roman"/>
          <w:szCs w:val="24"/>
        </w:rPr>
        <w:t>4</w:t>
      </w:r>
      <w:r w:rsidRPr="009302C7">
        <w:rPr>
          <w:rFonts w:cs="Times New Roman"/>
          <w:szCs w:val="24"/>
        </w:rPr>
        <w:t>% of trials had to be repeated</w:t>
      </w:r>
      <w:r w:rsidR="00EF7657" w:rsidRPr="009302C7">
        <w:rPr>
          <w:rFonts w:cs="Times New Roman"/>
          <w:szCs w:val="24"/>
        </w:rPr>
        <w:t>, but 28</w:t>
      </w:r>
      <w:r w:rsidR="00A47E9A" w:rsidRPr="009302C7">
        <w:rPr>
          <w:rFonts w:cs="Times New Roman"/>
          <w:szCs w:val="24"/>
        </w:rPr>
        <w:t>.2</w:t>
      </w:r>
      <w:r w:rsidRPr="009302C7">
        <w:rPr>
          <w:rFonts w:cs="Times New Roman"/>
          <w:szCs w:val="24"/>
        </w:rPr>
        <w:t xml:space="preserve">% </w:t>
      </w:r>
      <w:r w:rsidR="00EF7657" w:rsidRPr="009302C7">
        <w:rPr>
          <w:rFonts w:cs="Times New Roman"/>
          <w:szCs w:val="24"/>
        </w:rPr>
        <w:t xml:space="preserve">of these </w:t>
      </w:r>
      <w:r w:rsidRPr="009302C7">
        <w:rPr>
          <w:rFonts w:cs="Times New Roman"/>
          <w:szCs w:val="24"/>
        </w:rPr>
        <w:t xml:space="preserve">were due to blinks). </w:t>
      </w:r>
      <w:r w:rsidRPr="009302C7">
        <w:rPr>
          <w:rFonts w:cs="Times New Roman"/>
          <w:bCs/>
          <w:szCs w:val="24"/>
        </w:rPr>
        <w:t>The experiment started with 12 practice trials followed by 8 blocks of 54 trials, between which participants could rest.</w:t>
      </w:r>
    </w:p>
    <w:p w:rsidR="004244B1" w:rsidRPr="009302C7" w:rsidRDefault="004244B1" w:rsidP="00732E8D">
      <w:pPr>
        <w:pStyle w:val="Heading3"/>
      </w:pPr>
      <w:r w:rsidRPr="009302C7">
        <w:t>Results and Discussion</w:t>
      </w:r>
    </w:p>
    <w:p w:rsidR="00A01004" w:rsidRPr="009302C7" w:rsidRDefault="004244B1" w:rsidP="00520784">
      <w:pPr>
        <w:rPr>
          <w:rFonts w:cs="Times New Roman"/>
          <w:szCs w:val="24"/>
        </w:rPr>
      </w:pPr>
      <w:r w:rsidRPr="009302C7">
        <w:rPr>
          <w:rFonts w:cs="Times New Roman"/>
          <w:szCs w:val="24"/>
        </w:rPr>
        <w:t>Trials were excluded from analysis if an eye movement wa</w:t>
      </w:r>
      <w:r w:rsidR="00A01004" w:rsidRPr="009302C7">
        <w:rPr>
          <w:rFonts w:cs="Times New Roman"/>
          <w:szCs w:val="24"/>
        </w:rPr>
        <w:t>s made in the wrong direction (7</w:t>
      </w:r>
      <w:r w:rsidRPr="009302C7">
        <w:rPr>
          <w:rFonts w:cs="Times New Roman"/>
          <w:szCs w:val="24"/>
        </w:rPr>
        <w:t>.</w:t>
      </w:r>
      <w:r w:rsidR="00A01004" w:rsidRPr="009302C7">
        <w:rPr>
          <w:rFonts w:cs="Times New Roman"/>
          <w:szCs w:val="24"/>
        </w:rPr>
        <w:t>2%),</w:t>
      </w:r>
      <w:r w:rsidRPr="009302C7">
        <w:rPr>
          <w:rFonts w:cs="Times New Roman"/>
          <w:szCs w:val="24"/>
        </w:rPr>
        <w:t xml:space="preserve"> if responses were faster than 150ms or slower than 1000ms (</w:t>
      </w:r>
      <w:r w:rsidR="00A01004" w:rsidRPr="009302C7">
        <w:rPr>
          <w:rFonts w:cs="Times New Roman"/>
          <w:szCs w:val="24"/>
        </w:rPr>
        <w:t>3.5</w:t>
      </w:r>
      <w:r w:rsidRPr="009302C7">
        <w:rPr>
          <w:rFonts w:cs="Times New Roman"/>
          <w:szCs w:val="24"/>
        </w:rPr>
        <w:t>%)</w:t>
      </w:r>
      <w:r w:rsidR="00A01004" w:rsidRPr="009302C7">
        <w:rPr>
          <w:rFonts w:cs="Times New Roman"/>
          <w:szCs w:val="24"/>
        </w:rPr>
        <w:t>, or if the wrong button was pressed (1.1%)</w:t>
      </w:r>
      <w:r w:rsidRPr="009302C7">
        <w:rPr>
          <w:rFonts w:cs="Times New Roman"/>
          <w:szCs w:val="24"/>
        </w:rPr>
        <w:t>.</w:t>
      </w:r>
      <w:r w:rsidR="00A01004" w:rsidRPr="009302C7">
        <w:rPr>
          <w:rFonts w:cs="Times New Roman"/>
          <w:szCs w:val="24"/>
        </w:rPr>
        <w:t xml:space="preserve"> Trials were also excluded if STI was larger than 700ms or smaller than 180ms (30.5%).</w:t>
      </w:r>
      <w:r w:rsidRPr="009302C7">
        <w:rPr>
          <w:rFonts w:cs="Times New Roman"/>
          <w:szCs w:val="24"/>
        </w:rPr>
        <w:t xml:space="preserve"> </w:t>
      </w:r>
      <w:r w:rsidR="00A01004" w:rsidRPr="009302C7">
        <w:rPr>
          <w:rFonts w:cs="Times New Roman"/>
          <w:szCs w:val="24"/>
        </w:rPr>
        <w:t xml:space="preserve">Subjects with less than </w:t>
      </w:r>
      <w:r w:rsidRPr="009302C7">
        <w:rPr>
          <w:rFonts w:cs="Times New Roman"/>
          <w:szCs w:val="24"/>
        </w:rPr>
        <w:t>5</w:t>
      </w:r>
      <w:r w:rsidR="00A01004" w:rsidRPr="009302C7">
        <w:rPr>
          <w:rFonts w:cs="Times New Roman"/>
          <w:szCs w:val="24"/>
        </w:rPr>
        <w:t>0</w:t>
      </w:r>
      <w:r w:rsidRPr="009302C7">
        <w:rPr>
          <w:rFonts w:cs="Times New Roman"/>
          <w:szCs w:val="24"/>
        </w:rPr>
        <w:t xml:space="preserve">% of trials </w:t>
      </w:r>
      <w:r w:rsidR="00A01004" w:rsidRPr="009302C7">
        <w:rPr>
          <w:rFonts w:cs="Times New Roman"/>
          <w:szCs w:val="24"/>
        </w:rPr>
        <w:t xml:space="preserve">(i.e. 15 observations) </w:t>
      </w:r>
      <w:r w:rsidRPr="009302C7">
        <w:rPr>
          <w:rFonts w:cs="Times New Roman"/>
          <w:szCs w:val="24"/>
        </w:rPr>
        <w:t xml:space="preserve">in any of the defined target types </w:t>
      </w:r>
      <w:r w:rsidR="00A01004" w:rsidRPr="009302C7">
        <w:rPr>
          <w:rFonts w:cs="Times New Roman"/>
          <w:szCs w:val="24"/>
        </w:rPr>
        <w:t xml:space="preserve">or with more than 15% responses on catch trials </w:t>
      </w:r>
      <w:r w:rsidRPr="009302C7">
        <w:rPr>
          <w:rFonts w:cs="Times New Roman"/>
          <w:szCs w:val="24"/>
        </w:rPr>
        <w:t xml:space="preserve">were excluded from the analysis. On this basis </w:t>
      </w:r>
      <w:r w:rsidR="00A01004" w:rsidRPr="009302C7">
        <w:rPr>
          <w:rFonts w:cs="Times New Roman"/>
          <w:szCs w:val="24"/>
        </w:rPr>
        <w:t>nine</w:t>
      </w:r>
      <w:r w:rsidRPr="009302C7">
        <w:rPr>
          <w:rFonts w:cs="Times New Roman"/>
          <w:szCs w:val="24"/>
        </w:rPr>
        <w:t xml:space="preserve"> participants were excluded. </w:t>
      </w:r>
      <w:r w:rsidR="00A01004" w:rsidRPr="009302C7">
        <w:rPr>
          <w:rFonts w:cs="Times New Roman"/>
          <w:szCs w:val="24"/>
        </w:rPr>
        <w:t>The average response rate on catch trials after exclusion was 8</w:t>
      </w:r>
      <w:r w:rsidR="00B8130E" w:rsidRPr="009302C7">
        <w:rPr>
          <w:rFonts w:cs="Times New Roman"/>
          <w:szCs w:val="24"/>
        </w:rPr>
        <w:t>.0</w:t>
      </w:r>
      <w:r w:rsidR="00A01004" w:rsidRPr="009302C7">
        <w:rPr>
          <w:rFonts w:cs="Times New Roman"/>
          <w:szCs w:val="24"/>
        </w:rPr>
        <w:t xml:space="preserve">%. </w:t>
      </w:r>
      <w:r w:rsidRPr="009302C7">
        <w:rPr>
          <w:rFonts w:cs="Times New Roman"/>
          <w:szCs w:val="24"/>
        </w:rPr>
        <w:t>As in Experiment 1</w:t>
      </w:r>
      <w:r w:rsidR="00806AD0" w:rsidRPr="009302C7">
        <w:rPr>
          <w:rFonts w:cs="Times New Roman"/>
          <w:szCs w:val="24"/>
        </w:rPr>
        <w:t>a</w:t>
      </w:r>
      <w:r w:rsidRPr="009302C7">
        <w:rPr>
          <w:rFonts w:cs="Times New Roman"/>
          <w:szCs w:val="24"/>
        </w:rPr>
        <w:t>, small corrective saccades were relatively common (22</w:t>
      </w:r>
      <w:r w:rsidR="00B8130E" w:rsidRPr="009302C7">
        <w:rPr>
          <w:rFonts w:cs="Times New Roman"/>
          <w:szCs w:val="24"/>
        </w:rPr>
        <w:t>.1</w:t>
      </w:r>
      <w:r w:rsidRPr="009302C7">
        <w:rPr>
          <w:rFonts w:cs="Times New Roman"/>
          <w:szCs w:val="24"/>
        </w:rPr>
        <w:t xml:space="preserve">%) and trials where they occurred were not excluded. The mean STI was </w:t>
      </w:r>
      <w:r w:rsidR="00A01004" w:rsidRPr="009302C7">
        <w:rPr>
          <w:rFonts w:cs="Times New Roman"/>
          <w:szCs w:val="24"/>
        </w:rPr>
        <w:t>317</w:t>
      </w:r>
      <w:r w:rsidRPr="009302C7">
        <w:rPr>
          <w:rFonts w:cs="Times New Roman"/>
          <w:szCs w:val="24"/>
        </w:rPr>
        <w:t>.</w:t>
      </w:r>
      <w:r w:rsidR="00A01004" w:rsidRPr="009302C7">
        <w:rPr>
          <w:rFonts w:cs="Times New Roman"/>
          <w:szCs w:val="24"/>
        </w:rPr>
        <w:t xml:space="preserve">12ms (SEM </w:t>
      </w:r>
      <w:r w:rsidRPr="009302C7">
        <w:rPr>
          <w:rFonts w:cs="Times New Roman"/>
          <w:szCs w:val="24"/>
        </w:rPr>
        <w:t>5.</w:t>
      </w:r>
      <w:r w:rsidR="00A01004" w:rsidRPr="009302C7">
        <w:rPr>
          <w:rFonts w:cs="Times New Roman"/>
          <w:szCs w:val="24"/>
        </w:rPr>
        <w:t>32</w:t>
      </w:r>
      <w:r w:rsidRPr="009302C7">
        <w:rPr>
          <w:rFonts w:cs="Times New Roman"/>
          <w:szCs w:val="24"/>
        </w:rPr>
        <w:t>)</w:t>
      </w:r>
      <w:r w:rsidR="004D25E7" w:rsidRPr="009302C7">
        <w:rPr>
          <w:rFonts w:cs="Times New Roman"/>
          <w:szCs w:val="24"/>
        </w:rPr>
        <w:t xml:space="preserve">, </w:t>
      </w:r>
      <w:r w:rsidR="00805BD1" w:rsidRPr="009302C7">
        <w:rPr>
          <w:rFonts w:cs="Times New Roman"/>
          <w:szCs w:val="24"/>
        </w:rPr>
        <w:t xml:space="preserve">and detailed </w:t>
      </w:r>
      <w:r w:rsidR="004D25E7" w:rsidRPr="009302C7">
        <w:rPr>
          <w:rFonts w:cs="Times New Roman"/>
          <w:szCs w:val="24"/>
        </w:rPr>
        <w:t>saccade information can be found in Table 1</w:t>
      </w:r>
      <w:r w:rsidRPr="009302C7">
        <w:rPr>
          <w:rFonts w:cs="Times New Roman"/>
          <w:szCs w:val="24"/>
        </w:rPr>
        <w:t>.</w:t>
      </w:r>
    </w:p>
    <w:p w:rsidR="004244B1" w:rsidRPr="009302C7" w:rsidRDefault="004244B1" w:rsidP="00520784">
      <w:pPr>
        <w:rPr>
          <w:rFonts w:cs="Times New Roman"/>
          <w:szCs w:val="24"/>
        </w:rPr>
      </w:pPr>
      <w:r w:rsidRPr="009302C7">
        <w:rPr>
          <w:rFonts w:cs="Times New Roman"/>
          <w:szCs w:val="24"/>
        </w:rPr>
        <w:lastRenderedPageBreak/>
        <w:t>The results a</w:t>
      </w:r>
      <w:r w:rsidR="00012EF6" w:rsidRPr="009302C7">
        <w:rPr>
          <w:rFonts w:cs="Times New Roman"/>
          <w:szCs w:val="24"/>
        </w:rPr>
        <w:t xml:space="preserve">re shown in Figure </w:t>
      </w:r>
      <w:r w:rsidR="008D7B6B" w:rsidRPr="009302C7">
        <w:rPr>
          <w:rFonts w:cs="Times New Roman"/>
          <w:szCs w:val="24"/>
        </w:rPr>
        <w:t>2</w:t>
      </w:r>
      <w:r w:rsidR="00012EF6" w:rsidRPr="009302C7">
        <w:rPr>
          <w:rFonts w:cs="Times New Roman"/>
          <w:szCs w:val="24"/>
        </w:rPr>
        <w:t xml:space="preserve"> and Table </w:t>
      </w:r>
      <w:r w:rsidR="00954D6B" w:rsidRPr="009302C7">
        <w:rPr>
          <w:rFonts w:cs="Times New Roman"/>
          <w:szCs w:val="24"/>
        </w:rPr>
        <w:t>2</w:t>
      </w:r>
      <w:r w:rsidRPr="009302C7">
        <w:rPr>
          <w:rFonts w:cs="Times New Roman"/>
          <w:szCs w:val="24"/>
        </w:rPr>
        <w:t xml:space="preserve">.  </w:t>
      </w:r>
      <w:r w:rsidR="002579D3" w:rsidRPr="009302C7">
        <w:rPr>
          <w:rFonts w:cs="Times New Roman"/>
          <w:szCs w:val="24"/>
        </w:rPr>
        <w:t>The same analysis</w:t>
      </w:r>
      <w:r w:rsidR="0066214E" w:rsidRPr="009302C7">
        <w:rPr>
          <w:rFonts w:cs="Times New Roman"/>
          <w:szCs w:val="24"/>
        </w:rPr>
        <w:t xml:space="preserve"> as for Experiment 1a revealed a </w:t>
      </w:r>
      <w:r w:rsidR="002579D3" w:rsidRPr="009302C7">
        <w:rPr>
          <w:rFonts w:cs="Times New Roman"/>
          <w:szCs w:val="24"/>
        </w:rPr>
        <w:t xml:space="preserve">main effect of </w:t>
      </w:r>
      <w:r w:rsidR="009E7EC1" w:rsidRPr="009302C7">
        <w:rPr>
          <w:rFonts w:cs="Times New Roman"/>
          <w:szCs w:val="24"/>
        </w:rPr>
        <w:t>C</w:t>
      </w:r>
      <w:r w:rsidR="002579D3" w:rsidRPr="009302C7">
        <w:rPr>
          <w:rFonts w:cs="Times New Roman"/>
          <w:szCs w:val="24"/>
        </w:rPr>
        <w:t xml:space="preserve">ueing, </w:t>
      </w:r>
      <w:r w:rsidR="002579D3" w:rsidRPr="009302C7">
        <w:rPr>
          <w:rFonts w:cs="Times New Roman"/>
          <w:i/>
          <w:szCs w:val="24"/>
        </w:rPr>
        <w:t>F</w:t>
      </w:r>
      <w:r w:rsidR="00AB3895" w:rsidRPr="009302C7">
        <w:rPr>
          <w:rFonts w:cs="Times New Roman"/>
          <w:szCs w:val="24"/>
        </w:rPr>
        <w:t xml:space="preserve"> (1, 21) = 11.081</w:t>
      </w:r>
      <w:r w:rsidR="002579D3" w:rsidRPr="009302C7">
        <w:rPr>
          <w:rFonts w:cs="Times New Roman"/>
          <w:szCs w:val="24"/>
        </w:rPr>
        <w:t xml:space="preserve">; </w:t>
      </w:r>
      <w:r w:rsidR="002579D3" w:rsidRPr="009302C7">
        <w:rPr>
          <w:rFonts w:cs="Times New Roman"/>
          <w:i/>
          <w:szCs w:val="24"/>
        </w:rPr>
        <w:t>p</w:t>
      </w:r>
      <w:r w:rsidR="002579D3" w:rsidRPr="009302C7">
        <w:rPr>
          <w:rFonts w:cs="Times New Roman"/>
          <w:szCs w:val="24"/>
        </w:rPr>
        <w:t xml:space="preserve"> &lt; .0</w:t>
      </w:r>
      <w:r w:rsidR="00AB3895" w:rsidRPr="009302C7">
        <w:rPr>
          <w:rFonts w:cs="Times New Roman"/>
          <w:szCs w:val="24"/>
        </w:rPr>
        <w:t>05</w:t>
      </w:r>
      <w:r w:rsidR="002579D3" w:rsidRPr="009302C7">
        <w:rPr>
          <w:rFonts w:cs="Times New Roman"/>
          <w:szCs w:val="24"/>
        </w:rPr>
        <w:t xml:space="preserve">; </w:t>
      </w:r>
      <w:r w:rsidR="008E760A" w:rsidRPr="009302C7">
        <w:rPr>
          <w:rFonts w:cs="Times New Roman"/>
          <w:i/>
          <w:szCs w:val="24"/>
        </w:rPr>
        <w:t>ηp</w:t>
      </w:r>
      <w:r w:rsidR="008E760A" w:rsidRPr="009302C7">
        <w:rPr>
          <w:rFonts w:cs="Times New Roman"/>
          <w:i/>
          <w:szCs w:val="24"/>
          <w:vertAlign w:val="superscript"/>
        </w:rPr>
        <w:t>2</w:t>
      </w:r>
      <w:r w:rsidR="0066214E" w:rsidRPr="009302C7">
        <w:rPr>
          <w:rFonts w:cs="Times New Roman"/>
          <w:szCs w:val="24"/>
        </w:rPr>
        <w:t xml:space="preserve"> = .</w:t>
      </w:r>
      <w:r w:rsidR="00AB3895" w:rsidRPr="009302C7">
        <w:rPr>
          <w:rFonts w:cs="Times New Roman"/>
          <w:szCs w:val="24"/>
        </w:rPr>
        <w:t>345</w:t>
      </w:r>
      <w:r w:rsidR="0066214E" w:rsidRPr="009302C7">
        <w:rPr>
          <w:rFonts w:cs="Times New Roman"/>
          <w:szCs w:val="24"/>
        </w:rPr>
        <w:t xml:space="preserve">. The main effect of </w:t>
      </w:r>
      <w:r w:rsidR="009E7EC1" w:rsidRPr="009302C7">
        <w:rPr>
          <w:rFonts w:cs="Times New Roman"/>
          <w:szCs w:val="24"/>
        </w:rPr>
        <w:t>Target T</w:t>
      </w:r>
      <w:r w:rsidR="00AB3895" w:rsidRPr="009302C7">
        <w:rPr>
          <w:rFonts w:cs="Times New Roman"/>
          <w:szCs w:val="24"/>
        </w:rPr>
        <w:t>ype</w:t>
      </w:r>
      <w:r w:rsidR="0066214E" w:rsidRPr="009302C7">
        <w:rPr>
          <w:rFonts w:cs="Times New Roman"/>
          <w:szCs w:val="24"/>
        </w:rPr>
        <w:t xml:space="preserve"> (</w:t>
      </w:r>
      <w:r w:rsidR="0066214E" w:rsidRPr="009302C7">
        <w:rPr>
          <w:rFonts w:cs="Times New Roman"/>
          <w:i/>
          <w:szCs w:val="24"/>
        </w:rPr>
        <w:t>F</w:t>
      </w:r>
      <w:r w:rsidR="00AB3895" w:rsidRPr="009302C7">
        <w:rPr>
          <w:rFonts w:cs="Times New Roman"/>
          <w:szCs w:val="24"/>
        </w:rPr>
        <w:t xml:space="preserve"> (2</w:t>
      </w:r>
      <w:r w:rsidR="0066214E" w:rsidRPr="009302C7">
        <w:rPr>
          <w:rFonts w:cs="Times New Roman"/>
          <w:szCs w:val="24"/>
        </w:rPr>
        <w:t xml:space="preserve">, </w:t>
      </w:r>
      <w:r w:rsidR="00AB3895" w:rsidRPr="009302C7">
        <w:rPr>
          <w:rFonts w:cs="Times New Roman"/>
          <w:szCs w:val="24"/>
        </w:rPr>
        <w:t>42</w:t>
      </w:r>
      <w:r w:rsidR="0066214E" w:rsidRPr="009302C7">
        <w:rPr>
          <w:rFonts w:cs="Times New Roman"/>
          <w:szCs w:val="24"/>
        </w:rPr>
        <w:t xml:space="preserve">) = </w:t>
      </w:r>
      <w:r w:rsidR="00AB3895" w:rsidRPr="009302C7">
        <w:rPr>
          <w:rFonts w:cs="Times New Roman"/>
          <w:szCs w:val="24"/>
        </w:rPr>
        <w:t>1.082</w:t>
      </w:r>
      <w:r w:rsidR="0066214E" w:rsidRPr="009302C7">
        <w:rPr>
          <w:rFonts w:cs="Times New Roman"/>
          <w:szCs w:val="24"/>
        </w:rPr>
        <w:t xml:space="preserve">; </w:t>
      </w:r>
      <w:r w:rsidR="0066214E" w:rsidRPr="009302C7">
        <w:rPr>
          <w:rFonts w:cs="Times New Roman"/>
          <w:i/>
          <w:szCs w:val="24"/>
        </w:rPr>
        <w:t>p</w:t>
      </w:r>
      <w:r w:rsidR="0066214E" w:rsidRPr="009302C7">
        <w:rPr>
          <w:rFonts w:cs="Times New Roman"/>
          <w:szCs w:val="24"/>
        </w:rPr>
        <w:t xml:space="preserve"> = .3</w:t>
      </w:r>
      <w:r w:rsidR="00AB3895" w:rsidRPr="009302C7">
        <w:rPr>
          <w:rFonts w:cs="Times New Roman"/>
          <w:szCs w:val="24"/>
        </w:rPr>
        <w:t>48</w:t>
      </w:r>
      <w:r w:rsidR="0066214E" w:rsidRPr="009302C7">
        <w:rPr>
          <w:rFonts w:cs="Times New Roman"/>
          <w:szCs w:val="24"/>
        </w:rPr>
        <w:t xml:space="preserve">) and the interaction of </w:t>
      </w:r>
      <w:r w:rsidR="004D25E7" w:rsidRPr="009302C7">
        <w:rPr>
          <w:rFonts w:cs="Times New Roman"/>
          <w:szCs w:val="24"/>
        </w:rPr>
        <w:t>C</w:t>
      </w:r>
      <w:r w:rsidR="0066214E" w:rsidRPr="009302C7">
        <w:rPr>
          <w:rFonts w:cs="Times New Roman"/>
          <w:szCs w:val="24"/>
        </w:rPr>
        <w:t xml:space="preserve">ueing and </w:t>
      </w:r>
      <w:r w:rsidR="004D25E7" w:rsidRPr="009302C7">
        <w:rPr>
          <w:rFonts w:cs="Times New Roman"/>
          <w:szCs w:val="24"/>
        </w:rPr>
        <w:t>T</w:t>
      </w:r>
      <w:r w:rsidR="00AB3895" w:rsidRPr="009302C7">
        <w:rPr>
          <w:rFonts w:cs="Times New Roman"/>
          <w:szCs w:val="24"/>
        </w:rPr>
        <w:t xml:space="preserve">arget </w:t>
      </w:r>
      <w:r w:rsidR="004D25E7" w:rsidRPr="009302C7">
        <w:rPr>
          <w:rFonts w:cs="Times New Roman"/>
          <w:szCs w:val="24"/>
        </w:rPr>
        <w:t>T</w:t>
      </w:r>
      <w:r w:rsidR="00AB3895" w:rsidRPr="009302C7">
        <w:rPr>
          <w:rFonts w:cs="Times New Roman"/>
          <w:szCs w:val="24"/>
        </w:rPr>
        <w:t>ype</w:t>
      </w:r>
      <w:r w:rsidR="0066214E" w:rsidRPr="009302C7">
        <w:rPr>
          <w:rFonts w:cs="Times New Roman"/>
          <w:szCs w:val="24"/>
        </w:rPr>
        <w:t xml:space="preserve"> (</w:t>
      </w:r>
      <w:r w:rsidR="0066214E" w:rsidRPr="009302C7">
        <w:rPr>
          <w:rFonts w:cs="Times New Roman"/>
          <w:i/>
          <w:szCs w:val="24"/>
        </w:rPr>
        <w:t>F</w:t>
      </w:r>
      <w:r w:rsidR="0066214E" w:rsidRPr="009302C7">
        <w:rPr>
          <w:rFonts w:cs="Times New Roman"/>
          <w:szCs w:val="24"/>
        </w:rPr>
        <w:t xml:space="preserve"> </w:t>
      </w:r>
      <w:r w:rsidR="00954D6B" w:rsidRPr="009302C7">
        <w:rPr>
          <w:rFonts w:cs="Times New Roman"/>
          <w:szCs w:val="24"/>
        </w:rPr>
        <w:t>&lt; 1)</w:t>
      </w:r>
      <w:r w:rsidR="0066214E" w:rsidRPr="009302C7">
        <w:rPr>
          <w:rFonts w:cs="Times New Roman"/>
          <w:szCs w:val="24"/>
        </w:rPr>
        <w:t xml:space="preserve"> were not significant.</w:t>
      </w:r>
    </w:p>
    <w:p w:rsidR="003D2021" w:rsidRPr="009302C7" w:rsidRDefault="00B43F11" w:rsidP="00520784">
      <w:pPr>
        <w:rPr>
          <w:rFonts w:cs="Times New Roman"/>
          <w:szCs w:val="24"/>
        </w:rPr>
      </w:pPr>
      <w:proofErr w:type="gramStart"/>
      <w:r w:rsidRPr="009302C7">
        <w:rPr>
          <w:rFonts w:cs="Times New Roman"/>
          <w:i/>
          <w:szCs w:val="24"/>
          <w:u w:val="single"/>
        </w:rPr>
        <w:t>Direct comparison of Experiment 1a and 1b.</w:t>
      </w:r>
      <w:proofErr w:type="gramEnd"/>
      <w:r w:rsidR="00D91E80" w:rsidRPr="009302C7">
        <w:rPr>
          <w:rFonts w:cs="Times New Roman"/>
          <w:szCs w:val="24"/>
        </w:rPr>
        <w:t xml:space="preserve"> </w:t>
      </w:r>
      <w:r w:rsidR="005976F8" w:rsidRPr="009302C7">
        <w:rPr>
          <w:rFonts w:cs="Times New Roman"/>
          <w:szCs w:val="24"/>
        </w:rPr>
        <w:t>The pattern of Experiment 1b looks very similar to Experiment 1a</w:t>
      </w:r>
      <w:r w:rsidR="00DA5254" w:rsidRPr="009302C7">
        <w:rPr>
          <w:rFonts w:cs="Times New Roman"/>
          <w:szCs w:val="24"/>
        </w:rPr>
        <w:t>.</w:t>
      </w:r>
      <w:r w:rsidR="005976F8" w:rsidRPr="009302C7">
        <w:rPr>
          <w:rFonts w:cs="Times New Roman"/>
          <w:szCs w:val="24"/>
        </w:rPr>
        <w:t xml:space="preserve"> </w:t>
      </w:r>
      <w:r w:rsidR="00DA5254" w:rsidRPr="009302C7">
        <w:rPr>
          <w:rFonts w:cs="Times New Roman"/>
          <w:szCs w:val="24"/>
        </w:rPr>
        <w:t>T</w:t>
      </w:r>
      <w:r w:rsidR="005976F8" w:rsidRPr="009302C7">
        <w:rPr>
          <w:rFonts w:cs="Times New Roman"/>
          <w:szCs w:val="24"/>
        </w:rPr>
        <w:t xml:space="preserve">o </w:t>
      </w:r>
      <w:r w:rsidR="00DA5254" w:rsidRPr="009302C7">
        <w:rPr>
          <w:rFonts w:cs="Times New Roman"/>
          <w:szCs w:val="24"/>
        </w:rPr>
        <w:t>statistically</w:t>
      </w:r>
      <w:r w:rsidR="005976F8" w:rsidRPr="009302C7">
        <w:rPr>
          <w:rFonts w:cs="Times New Roman"/>
          <w:szCs w:val="24"/>
        </w:rPr>
        <w:t xml:space="preserve"> evaluate whether the two experiments produce</w:t>
      </w:r>
      <w:r w:rsidR="00DA5254" w:rsidRPr="009302C7">
        <w:rPr>
          <w:rFonts w:cs="Times New Roman"/>
          <w:szCs w:val="24"/>
        </w:rPr>
        <w:t>d</w:t>
      </w:r>
      <w:r w:rsidR="005976F8" w:rsidRPr="009302C7">
        <w:rPr>
          <w:rFonts w:cs="Times New Roman"/>
          <w:szCs w:val="24"/>
        </w:rPr>
        <w:t xml:space="preserve"> </w:t>
      </w:r>
      <w:r w:rsidR="00DA5254" w:rsidRPr="009302C7">
        <w:rPr>
          <w:rFonts w:cs="Times New Roman"/>
          <w:szCs w:val="24"/>
        </w:rPr>
        <w:t>different</w:t>
      </w:r>
      <w:r w:rsidR="005976F8" w:rsidRPr="009302C7">
        <w:rPr>
          <w:rFonts w:cs="Times New Roman"/>
          <w:szCs w:val="24"/>
        </w:rPr>
        <w:t xml:space="preserve"> results, we directly compared Experiment 1a and Experiment 1b</w:t>
      </w:r>
      <w:r w:rsidR="00DA5254" w:rsidRPr="009302C7">
        <w:rPr>
          <w:rFonts w:cs="Times New Roman"/>
          <w:szCs w:val="24"/>
        </w:rPr>
        <w:t xml:space="preserve"> in</w:t>
      </w:r>
      <w:r w:rsidR="005976F8" w:rsidRPr="009302C7">
        <w:rPr>
          <w:rFonts w:cs="Times New Roman"/>
          <w:szCs w:val="24"/>
        </w:rPr>
        <w:t xml:space="preserve"> </w:t>
      </w:r>
      <w:r w:rsidR="007978A3" w:rsidRPr="009302C7">
        <w:rPr>
          <w:rFonts w:cs="Times New Roman"/>
          <w:szCs w:val="24"/>
        </w:rPr>
        <w:t xml:space="preserve">A </w:t>
      </w:r>
      <w:r w:rsidR="007C1139" w:rsidRPr="009302C7">
        <w:rPr>
          <w:rFonts w:cs="Times New Roman"/>
          <w:szCs w:val="24"/>
        </w:rPr>
        <w:t>2x3</w:t>
      </w:r>
      <w:r w:rsidR="006972BA" w:rsidRPr="009302C7">
        <w:rPr>
          <w:rFonts w:cs="Times New Roman"/>
          <w:szCs w:val="24"/>
        </w:rPr>
        <w:t>x2</w:t>
      </w:r>
      <w:r w:rsidR="00D91E80" w:rsidRPr="009302C7">
        <w:rPr>
          <w:rFonts w:cs="Times New Roman"/>
          <w:szCs w:val="24"/>
        </w:rPr>
        <w:t xml:space="preserve"> ANOVA with </w:t>
      </w:r>
      <w:r w:rsidR="008C1707" w:rsidRPr="009302C7">
        <w:rPr>
          <w:rFonts w:cs="Times New Roman"/>
          <w:szCs w:val="24"/>
        </w:rPr>
        <w:t>C</w:t>
      </w:r>
      <w:r w:rsidR="00D91E80" w:rsidRPr="009302C7">
        <w:rPr>
          <w:rFonts w:cs="Times New Roman"/>
          <w:szCs w:val="24"/>
        </w:rPr>
        <w:t xml:space="preserve">ueing </w:t>
      </w:r>
      <w:r w:rsidR="00DA5254" w:rsidRPr="009302C7">
        <w:rPr>
          <w:rFonts w:cs="Times New Roman"/>
          <w:szCs w:val="24"/>
        </w:rPr>
        <w:t xml:space="preserve">(cued, uncued) </w:t>
      </w:r>
      <w:r w:rsidR="00D91E80" w:rsidRPr="009302C7">
        <w:rPr>
          <w:rFonts w:cs="Times New Roman"/>
          <w:szCs w:val="24"/>
        </w:rPr>
        <w:t xml:space="preserve">and </w:t>
      </w:r>
      <w:r w:rsidR="008C1707" w:rsidRPr="009302C7">
        <w:rPr>
          <w:rFonts w:cs="Times New Roman"/>
          <w:szCs w:val="24"/>
        </w:rPr>
        <w:t>T</w:t>
      </w:r>
      <w:r w:rsidR="00AB3895" w:rsidRPr="009302C7">
        <w:rPr>
          <w:rFonts w:cs="Times New Roman"/>
          <w:szCs w:val="24"/>
        </w:rPr>
        <w:t xml:space="preserve">arget </w:t>
      </w:r>
      <w:r w:rsidR="008C1707" w:rsidRPr="009302C7">
        <w:rPr>
          <w:rFonts w:cs="Times New Roman"/>
          <w:szCs w:val="24"/>
        </w:rPr>
        <w:t>T</w:t>
      </w:r>
      <w:r w:rsidR="00AB3895" w:rsidRPr="009302C7">
        <w:rPr>
          <w:rFonts w:cs="Times New Roman"/>
          <w:szCs w:val="24"/>
        </w:rPr>
        <w:t>ype</w:t>
      </w:r>
      <w:r w:rsidR="00D91E80" w:rsidRPr="009302C7">
        <w:rPr>
          <w:rFonts w:cs="Times New Roman"/>
          <w:szCs w:val="24"/>
        </w:rPr>
        <w:t xml:space="preserve"> (</w:t>
      </w:r>
      <w:r w:rsidR="007C1139" w:rsidRPr="009302C7">
        <w:rPr>
          <w:rFonts w:cs="Times New Roman"/>
          <w:szCs w:val="24"/>
        </w:rPr>
        <w:t xml:space="preserve">no saccade, </w:t>
      </w:r>
      <w:r w:rsidR="00D91E80" w:rsidRPr="009302C7">
        <w:rPr>
          <w:rFonts w:cs="Times New Roman"/>
          <w:szCs w:val="24"/>
        </w:rPr>
        <w:t xml:space="preserve">spatiotopic and retinotopic) </w:t>
      </w:r>
      <w:r w:rsidR="00DA5254" w:rsidRPr="009302C7">
        <w:rPr>
          <w:rFonts w:cs="Times New Roman"/>
          <w:szCs w:val="24"/>
        </w:rPr>
        <w:t xml:space="preserve">as within-subjects factors </w:t>
      </w:r>
      <w:r w:rsidR="00D91E80" w:rsidRPr="009302C7">
        <w:rPr>
          <w:rFonts w:cs="Times New Roman"/>
          <w:szCs w:val="24"/>
        </w:rPr>
        <w:t xml:space="preserve">and with </w:t>
      </w:r>
      <w:r w:rsidR="008C1707" w:rsidRPr="009302C7">
        <w:rPr>
          <w:rFonts w:cs="Times New Roman"/>
          <w:szCs w:val="24"/>
        </w:rPr>
        <w:t>E</w:t>
      </w:r>
      <w:r w:rsidR="00D91E80" w:rsidRPr="009302C7">
        <w:rPr>
          <w:rFonts w:cs="Times New Roman"/>
          <w:szCs w:val="24"/>
        </w:rPr>
        <w:t>xperiment (</w:t>
      </w:r>
      <w:r w:rsidR="00B620CF" w:rsidRPr="009302C7">
        <w:rPr>
          <w:rFonts w:cs="Times New Roman"/>
          <w:szCs w:val="24"/>
        </w:rPr>
        <w:t xml:space="preserve">Experiment </w:t>
      </w:r>
      <w:r w:rsidR="00D91E80" w:rsidRPr="009302C7">
        <w:rPr>
          <w:rFonts w:cs="Times New Roman"/>
          <w:szCs w:val="24"/>
        </w:rPr>
        <w:t>1a and 1b) as a betwee</w:t>
      </w:r>
      <w:r w:rsidR="007978A3" w:rsidRPr="009302C7">
        <w:rPr>
          <w:rFonts w:cs="Times New Roman"/>
          <w:szCs w:val="24"/>
        </w:rPr>
        <w:t>n-subjects factor</w:t>
      </w:r>
      <w:r w:rsidR="00DA5254" w:rsidRPr="009302C7">
        <w:rPr>
          <w:rFonts w:cs="Times New Roman"/>
          <w:szCs w:val="24"/>
        </w:rPr>
        <w:t>.</w:t>
      </w:r>
      <w:r w:rsidR="007978A3" w:rsidRPr="009302C7">
        <w:rPr>
          <w:rFonts w:cs="Times New Roman"/>
          <w:szCs w:val="24"/>
        </w:rPr>
        <w:t xml:space="preserve"> </w:t>
      </w:r>
      <w:r w:rsidR="00DA5254" w:rsidRPr="009302C7">
        <w:rPr>
          <w:rFonts w:cs="Times New Roman"/>
          <w:szCs w:val="24"/>
        </w:rPr>
        <w:t xml:space="preserve">The analysis </w:t>
      </w:r>
      <w:r w:rsidR="00D91E80" w:rsidRPr="009302C7">
        <w:rPr>
          <w:rFonts w:cs="Times New Roman"/>
          <w:szCs w:val="24"/>
        </w:rPr>
        <w:t xml:space="preserve">revealed </w:t>
      </w:r>
      <w:r w:rsidR="003D2021" w:rsidRPr="009302C7">
        <w:rPr>
          <w:rFonts w:cs="Times New Roman"/>
          <w:szCs w:val="24"/>
        </w:rPr>
        <w:t xml:space="preserve">a main effect of </w:t>
      </w:r>
      <w:r w:rsidR="009E7EC1" w:rsidRPr="009302C7">
        <w:rPr>
          <w:rFonts w:cs="Times New Roman"/>
          <w:szCs w:val="24"/>
        </w:rPr>
        <w:t>C</w:t>
      </w:r>
      <w:r w:rsidR="003D2021" w:rsidRPr="009302C7">
        <w:rPr>
          <w:rFonts w:cs="Times New Roman"/>
          <w:szCs w:val="24"/>
        </w:rPr>
        <w:t xml:space="preserve">ueing, </w:t>
      </w:r>
      <w:r w:rsidR="003D2021" w:rsidRPr="009302C7">
        <w:rPr>
          <w:rFonts w:cs="Times New Roman"/>
          <w:i/>
          <w:szCs w:val="24"/>
        </w:rPr>
        <w:t>F</w:t>
      </w:r>
      <w:r w:rsidR="003D2021" w:rsidRPr="009302C7">
        <w:rPr>
          <w:rFonts w:cs="Times New Roman"/>
          <w:szCs w:val="24"/>
        </w:rPr>
        <w:t xml:space="preserve"> (1, 45) = </w:t>
      </w:r>
      <w:r w:rsidR="007C1139" w:rsidRPr="009302C7">
        <w:rPr>
          <w:rFonts w:cs="Times New Roman"/>
          <w:szCs w:val="24"/>
        </w:rPr>
        <w:t>31</w:t>
      </w:r>
      <w:r w:rsidR="003D2021" w:rsidRPr="009302C7">
        <w:rPr>
          <w:rFonts w:cs="Times New Roman"/>
          <w:szCs w:val="24"/>
        </w:rPr>
        <w:t>.</w:t>
      </w:r>
      <w:r w:rsidR="007C1139" w:rsidRPr="009302C7">
        <w:rPr>
          <w:rFonts w:cs="Times New Roman"/>
          <w:szCs w:val="24"/>
        </w:rPr>
        <w:t>597</w:t>
      </w:r>
      <w:r w:rsidR="003D2021" w:rsidRPr="009302C7">
        <w:rPr>
          <w:rFonts w:cs="Times New Roman"/>
          <w:szCs w:val="24"/>
        </w:rPr>
        <w:t xml:space="preserve">; </w:t>
      </w:r>
      <w:r w:rsidR="003D2021" w:rsidRPr="009302C7">
        <w:rPr>
          <w:rFonts w:cs="Times New Roman"/>
          <w:i/>
          <w:szCs w:val="24"/>
        </w:rPr>
        <w:t>p</w:t>
      </w:r>
      <w:r w:rsidR="003D2021" w:rsidRPr="009302C7">
        <w:rPr>
          <w:rFonts w:cs="Times New Roman"/>
          <w:szCs w:val="24"/>
        </w:rPr>
        <w:t xml:space="preserve"> &lt; .001; </w:t>
      </w:r>
      <w:r w:rsidR="003D2021" w:rsidRPr="009302C7">
        <w:rPr>
          <w:rFonts w:cs="Times New Roman"/>
          <w:i/>
          <w:szCs w:val="24"/>
        </w:rPr>
        <w:t>ηp</w:t>
      </w:r>
      <w:r w:rsidR="003D2021" w:rsidRPr="009302C7">
        <w:rPr>
          <w:rFonts w:cs="Times New Roman"/>
          <w:i/>
          <w:szCs w:val="24"/>
          <w:vertAlign w:val="superscript"/>
        </w:rPr>
        <w:t>2</w:t>
      </w:r>
      <w:r w:rsidR="003D2021" w:rsidRPr="009302C7">
        <w:rPr>
          <w:rFonts w:cs="Times New Roman"/>
          <w:szCs w:val="24"/>
        </w:rPr>
        <w:t xml:space="preserve"> = .</w:t>
      </w:r>
      <w:r w:rsidR="007C1139" w:rsidRPr="009302C7">
        <w:rPr>
          <w:rFonts w:cs="Times New Roman"/>
          <w:szCs w:val="24"/>
        </w:rPr>
        <w:t>418</w:t>
      </w:r>
      <w:r w:rsidR="003D2021" w:rsidRPr="009302C7">
        <w:rPr>
          <w:rFonts w:cs="Times New Roman"/>
          <w:szCs w:val="24"/>
        </w:rPr>
        <w:t xml:space="preserve">, again indicating the presence of IOR. The main effect of </w:t>
      </w:r>
      <w:r w:rsidR="009E7EC1" w:rsidRPr="009302C7">
        <w:rPr>
          <w:rFonts w:cs="Times New Roman"/>
          <w:szCs w:val="24"/>
        </w:rPr>
        <w:t>T</w:t>
      </w:r>
      <w:r w:rsidR="00AB3895" w:rsidRPr="009302C7">
        <w:rPr>
          <w:rFonts w:cs="Times New Roman"/>
          <w:szCs w:val="24"/>
        </w:rPr>
        <w:t xml:space="preserve">arget </w:t>
      </w:r>
      <w:r w:rsidR="009E7EC1" w:rsidRPr="009302C7">
        <w:rPr>
          <w:rFonts w:cs="Times New Roman"/>
          <w:szCs w:val="24"/>
        </w:rPr>
        <w:t>T</w:t>
      </w:r>
      <w:r w:rsidR="00AB3895" w:rsidRPr="009302C7">
        <w:rPr>
          <w:rFonts w:cs="Times New Roman"/>
          <w:szCs w:val="24"/>
        </w:rPr>
        <w:t>ype</w:t>
      </w:r>
      <w:r w:rsidR="003D2021" w:rsidRPr="009302C7">
        <w:rPr>
          <w:rFonts w:cs="Times New Roman"/>
          <w:szCs w:val="24"/>
        </w:rPr>
        <w:t xml:space="preserve"> was not significant</w:t>
      </w:r>
      <w:r w:rsidR="0098544E" w:rsidRPr="009302C7">
        <w:rPr>
          <w:rFonts w:cs="Times New Roman"/>
          <w:szCs w:val="24"/>
        </w:rPr>
        <w:t xml:space="preserve"> </w:t>
      </w:r>
      <w:r w:rsidR="00A46A47" w:rsidRPr="009302C7">
        <w:rPr>
          <w:rFonts w:cs="Times New Roman"/>
          <w:szCs w:val="24"/>
        </w:rPr>
        <w:t>(</w:t>
      </w:r>
      <w:r w:rsidR="003D2021" w:rsidRPr="009302C7">
        <w:rPr>
          <w:rFonts w:cs="Times New Roman"/>
          <w:i/>
          <w:szCs w:val="24"/>
        </w:rPr>
        <w:t>F</w:t>
      </w:r>
      <w:r w:rsidR="003D2021" w:rsidRPr="009302C7">
        <w:rPr>
          <w:rFonts w:cs="Times New Roman"/>
          <w:szCs w:val="24"/>
        </w:rPr>
        <w:t xml:space="preserve"> </w:t>
      </w:r>
      <w:r w:rsidR="007C1139" w:rsidRPr="009302C7">
        <w:rPr>
          <w:rFonts w:cs="Times New Roman"/>
          <w:szCs w:val="24"/>
        </w:rPr>
        <w:t>&lt; 1</w:t>
      </w:r>
      <w:r w:rsidR="00A46A47" w:rsidRPr="009302C7">
        <w:rPr>
          <w:rFonts w:cs="Times New Roman"/>
          <w:szCs w:val="24"/>
        </w:rPr>
        <w:t>)</w:t>
      </w:r>
      <w:r w:rsidR="003D2021" w:rsidRPr="009302C7">
        <w:rPr>
          <w:rFonts w:cs="Times New Roman"/>
          <w:szCs w:val="24"/>
        </w:rPr>
        <w:t>. The between</w:t>
      </w:r>
      <w:r w:rsidR="00B620CF" w:rsidRPr="009302C7">
        <w:rPr>
          <w:rFonts w:cs="Times New Roman"/>
          <w:szCs w:val="24"/>
        </w:rPr>
        <w:t>-</w:t>
      </w:r>
      <w:r w:rsidR="003D2021" w:rsidRPr="009302C7">
        <w:rPr>
          <w:rFonts w:cs="Times New Roman"/>
          <w:szCs w:val="24"/>
        </w:rPr>
        <w:t xml:space="preserve">subjects factor </w:t>
      </w:r>
      <w:r w:rsidR="009E7EC1" w:rsidRPr="009302C7">
        <w:rPr>
          <w:rFonts w:cs="Times New Roman"/>
          <w:szCs w:val="24"/>
        </w:rPr>
        <w:t>E</w:t>
      </w:r>
      <w:r w:rsidR="003D2021" w:rsidRPr="009302C7">
        <w:rPr>
          <w:rFonts w:cs="Times New Roman"/>
          <w:szCs w:val="24"/>
        </w:rPr>
        <w:t xml:space="preserve">xperiment </w:t>
      </w:r>
      <w:r w:rsidR="007C1139" w:rsidRPr="009302C7">
        <w:rPr>
          <w:rFonts w:cs="Times New Roman"/>
          <w:szCs w:val="24"/>
        </w:rPr>
        <w:t xml:space="preserve">was significant, </w:t>
      </w:r>
      <w:r w:rsidR="007C1139" w:rsidRPr="009302C7">
        <w:rPr>
          <w:rFonts w:cs="Times New Roman"/>
          <w:i/>
          <w:szCs w:val="24"/>
        </w:rPr>
        <w:t>F</w:t>
      </w:r>
      <w:r w:rsidR="007C1139" w:rsidRPr="009302C7">
        <w:rPr>
          <w:rFonts w:cs="Times New Roman"/>
          <w:szCs w:val="24"/>
        </w:rPr>
        <w:t xml:space="preserve"> (1, 45) = 5.253</w:t>
      </w:r>
      <w:r w:rsidR="003D2021" w:rsidRPr="009302C7">
        <w:rPr>
          <w:rFonts w:cs="Times New Roman"/>
          <w:szCs w:val="24"/>
        </w:rPr>
        <w:t xml:space="preserve">; </w:t>
      </w:r>
      <w:r w:rsidR="003D2021" w:rsidRPr="009302C7">
        <w:rPr>
          <w:rFonts w:cs="Times New Roman"/>
          <w:i/>
          <w:szCs w:val="24"/>
        </w:rPr>
        <w:t>p</w:t>
      </w:r>
      <w:r w:rsidR="003D2021" w:rsidRPr="009302C7">
        <w:rPr>
          <w:rFonts w:cs="Times New Roman"/>
          <w:szCs w:val="24"/>
        </w:rPr>
        <w:t xml:space="preserve"> &lt; </w:t>
      </w:r>
      <w:r w:rsidR="006972BA" w:rsidRPr="009302C7">
        <w:rPr>
          <w:rFonts w:cs="Times New Roman"/>
          <w:szCs w:val="24"/>
        </w:rPr>
        <w:t xml:space="preserve">.05; </w:t>
      </w:r>
      <w:r w:rsidR="00CA6C93" w:rsidRPr="009302C7">
        <w:rPr>
          <w:rFonts w:cs="Times New Roman"/>
          <w:i/>
          <w:szCs w:val="24"/>
        </w:rPr>
        <w:t>ηp</w:t>
      </w:r>
      <w:r w:rsidR="00CA6C93" w:rsidRPr="009302C7">
        <w:rPr>
          <w:rFonts w:cs="Times New Roman"/>
          <w:i/>
          <w:szCs w:val="24"/>
          <w:vertAlign w:val="superscript"/>
        </w:rPr>
        <w:t xml:space="preserve">2 </w:t>
      </w:r>
      <w:r w:rsidR="007C1139" w:rsidRPr="009302C7">
        <w:rPr>
          <w:rFonts w:cs="Times New Roman"/>
          <w:szCs w:val="24"/>
        </w:rPr>
        <w:t>= 10</w:t>
      </w:r>
      <w:r w:rsidR="006972BA" w:rsidRPr="009302C7">
        <w:rPr>
          <w:rFonts w:cs="Times New Roman"/>
          <w:szCs w:val="24"/>
        </w:rPr>
        <w:t xml:space="preserve">5, reflecting </w:t>
      </w:r>
      <w:r w:rsidR="00B620CF" w:rsidRPr="009302C7">
        <w:rPr>
          <w:rFonts w:cs="Times New Roman"/>
          <w:szCs w:val="24"/>
        </w:rPr>
        <w:t xml:space="preserve">slower </w:t>
      </w:r>
      <w:r w:rsidR="006972BA" w:rsidRPr="009302C7">
        <w:rPr>
          <w:rFonts w:cs="Times New Roman"/>
          <w:szCs w:val="24"/>
        </w:rPr>
        <w:t xml:space="preserve">RTs in Experiment 1a (predictable eye movement direction). </w:t>
      </w:r>
      <w:r w:rsidR="003D2021" w:rsidRPr="009302C7">
        <w:rPr>
          <w:rFonts w:cs="Times New Roman"/>
          <w:szCs w:val="24"/>
        </w:rPr>
        <w:t xml:space="preserve">None of the interactions </w:t>
      </w:r>
      <w:r w:rsidR="00B620CF" w:rsidRPr="009302C7">
        <w:rPr>
          <w:rFonts w:cs="Times New Roman"/>
          <w:szCs w:val="24"/>
        </w:rPr>
        <w:t xml:space="preserve">were significant </w:t>
      </w:r>
      <w:r w:rsidR="007C1139" w:rsidRPr="009302C7">
        <w:rPr>
          <w:rFonts w:cs="Times New Roman"/>
          <w:szCs w:val="24"/>
        </w:rPr>
        <w:t>(</w:t>
      </w:r>
      <w:r w:rsidR="002E6DFA" w:rsidRPr="009302C7">
        <w:rPr>
          <w:rFonts w:cs="Times New Roman"/>
          <w:szCs w:val="24"/>
        </w:rPr>
        <w:t>Target Type</w:t>
      </w:r>
      <w:r w:rsidR="007C1139" w:rsidRPr="009302C7">
        <w:rPr>
          <w:rFonts w:cs="Times New Roman"/>
          <w:szCs w:val="24"/>
        </w:rPr>
        <w:t xml:space="preserve"> </w:t>
      </w:r>
      <w:r w:rsidR="002E6DFA" w:rsidRPr="009302C7">
        <w:rPr>
          <w:rFonts w:cs="Times New Roman"/>
          <w:szCs w:val="24"/>
        </w:rPr>
        <w:t>and</w:t>
      </w:r>
      <w:r w:rsidR="007C1139" w:rsidRPr="009302C7">
        <w:rPr>
          <w:rFonts w:cs="Times New Roman"/>
          <w:szCs w:val="24"/>
        </w:rPr>
        <w:t xml:space="preserve"> </w:t>
      </w:r>
      <w:r w:rsidR="00827928" w:rsidRPr="009302C7">
        <w:rPr>
          <w:rFonts w:cs="Times New Roman"/>
          <w:szCs w:val="24"/>
        </w:rPr>
        <w:t>E</w:t>
      </w:r>
      <w:r w:rsidR="007C1139" w:rsidRPr="009302C7">
        <w:rPr>
          <w:rFonts w:cs="Times New Roman"/>
          <w:szCs w:val="24"/>
        </w:rPr>
        <w:t xml:space="preserve">xperiment, </w:t>
      </w:r>
      <w:r w:rsidR="00A46A47" w:rsidRPr="009302C7">
        <w:rPr>
          <w:rFonts w:cs="Times New Roman"/>
          <w:i/>
          <w:szCs w:val="24"/>
        </w:rPr>
        <w:t>F</w:t>
      </w:r>
      <w:r w:rsidR="007C1139" w:rsidRPr="009302C7">
        <w:rPr>
          <w:rFonts w:cs="Times New Roman"/>
          <w:i/>
          <w:szCs w:val="24"/>
        </w:rPr>
        <w:t xml:space="preserve"> </w:t>
      </w:r>
      <w:r w:rsidR="007C1139" w:rsidRPr="009302C7">
        <w:rPr>
          <w:rFonts w:cs="Times New Roman"/>
          <w:szCs w:val="24"/>
        </w:rPr>
        <w:t xml:space="preserve">(2, 90) = 1.720; </w:t>
      </w:r>
      <w:r w:rsidR="007C1139" w:rsidRPr="009302C7">
        <w:rPr>
          <w:rFonts w:cs="Times New Roman"/>
          <w:i/>
          <w:szCs w:val="24"/>
        </w:rPr>
        <w:t>p</w:t>
      </w:r>
      <w:r w:rsidR="007C1139" w:rsidRPr="009302C7">
        <w:rPr>
          <w:rFonts w:cs="Times New Roman"/>
          <w:szCs w:val="24"/>
        </w:rPr>
        <w:t xml:space="preserve"> &gt; .05; </w:t>
      </w:r>
      <w:r w:rsidR="00827928" w:rsidRPr="009302C7">
        <w:rPr>
          <w:rFonts w:cs="Times New Roman"/>
          <w:szCs w:val="24"/>
        </w:rPr>
        <w:t>C</w:t>
      </w:r>
      <w:r w:rsidR="007C1139" w:rsidRPr="009302C7">
        <w:rPr>
          <w:rFonts w:cs="Times New Roman"/>
          <w:szCs w:val="24"/>
        </w:rPr>
        <w:t xml:space="preserve">ueing </w:t>
      </w:r>
      <w:r w:rsidR="002E6DFA" w:rsidRPr="009302C7">
        <w:rPr>
          <w:rFonts w:cs="Times New Roman"/>
          <w:szCs w:val="24"/>
        </w:rPr>
        <w:t>and</w:t>
      </w:r>
      <w:r w:rsidR="00827928" w:rsidRPr="009302C7">
        <w:rPr>
          <w:rFonts w:cs="Times New Roman"/>
          <w:szCs w:val="24"/>
        </w:rPr>
        <w:t xml:space="preserve"> E</w:t>
      </w:r>
      <w:r w:rsidR="007C1139" w:rsidRPr="009302C7">
        <w:rPr>
          <w:rFonts w:cs="Times New Roman"/>
          <w:szCs w:val="24"/>
        </w:rPr>
        <w:t xml:space="preserve">xperiment, </w:t>
      </w:r>
      <w:r w:rsidR="007C1139" w:rsidRPr="009302C7">
        <w:rPr>
          <w:rFonts w:cs="Times New Roman"/>
          <w:i/>
          <w:szCs w:val="24"/>
        </w:rPr>
        <w:t xml:space="preserve">F </w:t>
      </w:r>
      <w:r w:rsidR="007C1139" w:rsidRPr="009302C7">
        <w:rPr>
          <w:rFonts w:cs="Times New Roman"/>
          <w:szCs w:val="24"/>
        </w:rPr>
        <w:t xml:space="preserve">(1, 45) = 1.200; </w:t>
      </w:r>
      <w:r w:rsidR="007C1139" w:rsidRPr="009302C7">
        <w:rPr>
          <w:rFonts w:cs="Times New Roman"/>
          <w:i/>
          <w:szCs w:val="24"/>
        </w:rPr>
        <w:t>p</w:t>
      </w:r>
      <w:r w:rsidR="007C1139" w:rsidRPr="009302C7">
        <w:rPr>
          <w:rFonts w:cs="Times New Roman"/>
          <w:szCs w:val="24"/>
        </w:rPr>
        <w:t xml:space="preserve"> &gt; .05; </w:t>
      </w:r>
      <w:r w:rsidR="002E6DFA" w:rsidRPr="009302C7">
        <w:rPr>
          <w:rFonts w:cs="Times New Roman"/>
          <w:szCs w:val="24"/>
        </w:rPr>
        <w:t>Target Type</w:t>
      </w:r>
      <w:r w:rsidR="00805BD1" w:rsidRPr="009302C7">
        <w:rPr>
          <w:rFonts w:cs="Times New Roman"/>
          <w:szCs w:val="24"/>
        </w:rPr>
        <w:t xml:space="preserve"> and</w:t>
      </w:r>
      <w:r w:rsidR="007C1139" w:rsidRPr="009302C7">
        <w:rPr>
          <w:rFonts w:cs="Times New Roman"/>
          <w:szCs w:val="24"/>
        </w:rPr>
        <w:t xml:space="preserve"> </w:t>
      </w:r>
      <w:r w:rsidR="00827928" w:rsidRPr="009302C7">
        <w:rPr>
          <w:rFonts w:cs="Times New Roman"/>
          <w:szCs w:val="24"/>
        </w:rPr>
        <w:t>C</w:t>
      </w:r>
      <w:r w:rsidR="007C1139" w:rsidRPr="009302C7">
        <w:rPr>
          <w:rFonts w:cs="Times New Roman"/>
          <w:szCs w:val="24"/>
        </w:rPr>
        <w:t xml:space="preserve">ueing, </w:t>
      </w:r>
      <w:r w:rsidR="007C1139" w:rsidRPr="009302C7">
        <w:rPr>
          <w:rFonts w:cs="Times New Roman"/>
          <w:i/>
          <w:szCs w:val="24"/>
        </w:rPr>
        <w:t>F</w:t>
      </w:r>
      <w:r w:rsidR="007C1139" w:rsidRPr="009302C7">
        <w:rPr>
          <w:rFonts w:cs="Times New Roman"/>
          <w:szCs w:val="24"/>
        </w:rPr>
        <w:t xml:space="preserve"> &lt; 1</w:t>
      </w:r>
      <w:r w:rsidR="00A46A47" w:rsidRPr="009302C7">
        <w:rPr>
          <w:rFonts w:cs="Times New Roman"/>
          <w:szCs w:val="24"/>
        </w:rPr>
        <w:t>)</w:t>
      </w:r>
      <w:r w:rsidR="006972BA" w:rsidRPr="009302C7">
        <w:rPr>
          <w:rFonts w:cs="Times New Roman"/>
          <w:szCs w:val="24"/>
        </w:rPr>
        <w:t xml:space="preserve">, </w:t>
      </w:r>
      <w:r w:rsidR="00954D6B" w:rsidRPr="009302C7">
        <w:rPr>
          <w:rFonts w:cs="Times New Roman"/>
          <w:szCs w:val="24"/>
        </w:rPr>
        <w:t>including the three-way interaction (</w:t>
      </w:r>
      <w:r w:rsidR="006972BA" w:rsidRPr="009302C7">
        <w:rPr>
          <w:rFonts w:cs="Times New Roman"/>
          <w:i/>
          <w:szCs w:val="24"/>
        </w:rPr>
        <w:t>F</w:t>
      </w:r>
      <w:r w:rsidR="006972BA" w:rsidRPr="009302C7">
        <w:rPr>
          <w:rFonts w:cs="Times New Roman"/>
          <w:szCs w:val="24"/>
        </w:rPr>
        <w:t xml:space="preserve"> </w:t>
      </w:r>
      <w:r w:rsidR="00954D6B" w:rsidRPr="009302C7">
        <w:rPr>
          <w:rFonts w:cs="Times New Roman"/>
          <w:szCs w:val="24"/>
        </w:rPr>
        <w:t>&lt; 1)</w:t>
      </w:r>
      <w:r w:rsidR="00B620CF" w:rsidRPr="009302C7">
        <w:rPr>
          <w:rFonts w:cs="Times New Roman"/>
          <w:szCs w:val="24"/>
        </w:rPr>
        <w:t>,</w:t>
      </w:r>
      <w:r w:rsidR="006972BA" w:rsidRPr="009302C7">
        <w:rPr>
          <w:rFonts w:cs="Times New Roman"/>
          <w:szCs w:val="24"/>
        </w:rPr>
        <w:t xml:space="preserve"> i</w:t>
      </w:r>
      <w:r w:rsidR="003D2021" w:rsidRPr="009302C7">
        <w:rPr>
          <w:rFonts w:cs="Times New Roman"/>
          <w:szCs w:val="24"/>
        </w:rPr>
        <w:t xml:space="preserve">ndicating that </w:t>
      </w:r>
      <w:r w:rsidR="005A7112" w:rsidRPr="009302C7">
        <w:rPr>
          <w:rFonts w:cs="Times New Roman"/>
          <w:szCs w:val="24"/>
        </w:rPr>
        <w:t xml:space="preserve">the </w:t>
      </w:r>
      <w:r w:rsidR="003D2021" w:rsidRPr="009302C7">
        <w:rPr>
          <w:rFonts w:cs="Times New Roman"/>
          <w:szCs w:val="24"/>
        </w:rPr>
        <w:t xml:space="preserve">predictability of eye movement direction had no </w:t>
      </w:r>
      <w:r w:rsidR="005A7112" w:rsidRPr="009302C7">
        <w:rPr>
          <w:rFonts w:cs="Times New Roman"/>
          <w:szCs w:val="24"/>
        </w:rPr>
        <w:t xml:space="preserve">significant </w:t>
      </w:r>
      <w:r w:rsidR="003D2021" w:rsidRPr="009302C7">
        <w:rPr>
          <w:rFonts w:cs="Times New Roman"/>
          <w:szCs w:val="24"/>
        </w:rPr>
        <w:t xml:space="preserve">effect on the </w:t>
      </w:r>
      <w:r w:rsidR="005A7112" w:rsidRPr="009302C7">
        <w:rPr>
          <w:rFonts w:cs="Times New Roman"/>
          <w:szCs w:val="24"/>
        </w:rPr>
        <w:t xml:space="preserve">magnitude </w:t>
      </w:r>
      <w:r w:rsidR="003D2021" w:rsidRPr="009302C7">
        <w:rPr>
          <w:rFonts w:cs="Times New Roman"/>
          <w:szCs w:val="24"/>
        </w:rPr>
        <w:t xml:space="preserve">of IOR or </w:t>
      </w:r>
      <w:r w:rsidR="005A7112" w:rsidRPr="009302C7">
        <w:rPr>
          <w:rFonts w:cs="Times New Roman"/>
          <w:szCs w:val="24"/>
        </w:rPr>
        <w:t>its spatial distribution</w:t>
      </w:r>
      <w:r w:rsidR="003D2021" w:rsidRPr="009302C7">
        <w:rPr>
          <w:rFonts w:cs="Times New Roman"/>
          <w:szCs w:val="24"/>
        </w:rPr>
        <w:t>.</w:t>
      </w:r>
    </w:p>
    <w:p w:rsidR="002C15BB" w:rsidRPr="009302C7" w:rsidRDefault="002C15BB" w:rsidP="00520784">
      <w:pPr>
        <w:rPr>
          <w:rFonts w:cs="Times New Roman"/>
          <w:szCs w:val="24"/>
        </w:rPr>
      </w:pPr>
      <w:r w:rsidRPr="009302C7">
        <w:rPr>
          <w:rFonts w:cs="Times New Roman"/>
          <w:szCs w:val="24"/>
        </w:rPr>
        <w:t xml:space="preserve">In summary, these findings indicate that IOR can be </w:t>
      </w:r>
      <w:r w:rsidR="001032F9" w:rsidRPr="009302C7">
        <w:rPr>
          <w:rFonts w:cs="Times New Roman"/>
          <w:szCs w:val="24"/>
        </w:rPr>
        <w:t xml:space="preserve">maintained across a saccade, and that it </w:t>
      </w:r>
      <w:r w:rsidR="00C927EF" w:rsidRPr="009302C7">
        <w:rPr>
          <w:rFonts w:cs="Times New Roman"/>
          <w:szCs w:val="24"/>
        </w:rPr>
        <w:t>occurs</w:t>
      </w:r>
      <w:r w:rsidRPr="009302C7">
        <w:rPr>
          <w:rFonts w:cs="Times New Roman"/>
          <w:szCs w:val="24"/>
        </w:rPr>
        <w:t xml:space="preserve"> in both spatiotopic and retinotopic frame</w:t>
      </w:r>
      <w:r w:rsidR="001032F9" w:rsidRPr="009302C7">
        <w:rPr>
          <w:rFonts w:cs="Times New Roman"/>
          <w:szCs w:val="24"/>
        </w:rPr>
        <w:t>s</w:t>
      </w:r>
      <w:r w:rsidRPr="009302C7">
        <w:rPr>
          <w:rFonts w:cs="Times New Roman"/>
          <w:szCs w:val="24"/>
        </w:rPr>
        <w:t xml:space="preserve"> of reference. Furthermore, </w:t>
      </w:r>
      <w:r w:rsidR="0004652D" w:rsidRPr="009302C7">
        <w:rPr>
          <w:rFonts w:cs="Times New Roman"/>
          <w:szCs w:val="24"/>
        </w:rPr>
        <w:t>spatiotopic</w:t>
      </w:r>
      <w:r w:rsidR="001032F9" w:rsidRPr="009302C7">
        <w:rPr>
          <w:rFonts w:cs="Times New Roman"/>
          <w:szCs w:val="24"/>
        </w:rPr>
        <w:t xml:space="preserve"> IOR </w:t>
      </w:r>
      <w:r w:rsidRPr="009302C7">
        <w:rPr>
          <w:rFonts w:cs="Times New Roman"/>
          <w:szCs w:val="24"/>
        </w:rPr>
        <w:t xml:space="preserve">is not </w:t>
      </w:r>
      <w:r w:rsidR="00C927EF" w:rsidRPr="009302C7">
        <w:rPr>
          <w:rFonts w:cs="Times New Roman"/>
          <w:szCs w:val="24"/>
        </w:rPr>
        <w:t xml:space="preserve">dependent on, </w:t>
      </w:r>
      <w:r w:rsidR="0004652D" w:rsidRPr="009302C7">
        <w:rPr>
          <w:rFonts w:cs="Times New Roman"/>
          <w:szCs w:val="24"/>
        </w:rPr>
        <w:t xml:space="preserve">or strengthened </w:t>
      </w:r>
      <w:r w:rsidRPr="009302C7">
        <w:rPr>
          <w:rFonts w:cs="Times New Roman"/>
          <w:szCs w:val="24"/>
        </w:rPr>
        <w:t>by</w:t>
      </w:r>
      <w:r w:rsidR="00C927EF" w:rsidRPr="009302C7">
        <w:rPr>
          <w:rFonts w:cs="Times New Roman"/>
          <w:szCs w:val="24"/>
        </w:rPr>
        <w:t>,</w:t>
      </w:r>
      <w:r w:rsidRPr="009302C7">
        <w:rPr>
          <w:rFonts w:cs="Times New Roman"/>
          <w:szCs w:val="24"/>
        </w:rPr>
        <w:t xml:space="preserve"> the ability to reliably predict </w:t>
      </w:r>
      <w:r w:rsidR="00F33CDD" w:rsidRPr="009302C7">
        <w:rPr>
          <w:rFonts w:cs="Times New Roman"/>
          <w:szCs w:val="24"/>
        </w:rPr>
        <w:t xml:space="preserve">the </w:t>
      </w:r>
      <w:r w:rsidRPr="009302C7">
        <w:rPr>
          <w:rFonts w:cs="Times New Roman"/>
          <w:szCs w:val="24"/>
        </w:rPr>
        <w:t xml:space="preserve">direction </w:t>
      </w:r>
      <w:r w:rsidR="00F33CDD" w:rsidRPr="009302C7">
        <w:rPr>
          <w:rFonts w:cs="Times New Roman"/>
          <w:szCs w:val="24"/>
        </w:rPr>
        <w:t xml:space="preserve">of </w:t>
      </w:r>
      <w:r w:rsidRPr="009302C7">
        <w:rPr>
          <w:rFonts w:cs="Times New Roman"/>
          <w:szCs w:val="24"/>
        </w:rPr>
        <w:t>an upcoming eye movement</w:t>
      </w:r>
      <w:r w:rsidR="00EF7657" w:rsidRPr="009302C7">
        <w:rPr>
          <w:rFonts w:cs="Times New Roman"/>
          <w:szCs w:val="24"/>
        </w:rPr>
        <w:t xml:space="preserve">. </w:t>
      </w:r>
      <w:r w:rsidR="001032F9" w:rsidRPr="009302C7">
        <w:rPr>
          <w:rFonts w:cs="Times New Roman"/>
          <w:szCs w:val="24"/>
        </w:rPr>
        <w:t xml:space="preserve">These results together suggest efference copy </w:t>
      </w:r>
      <w:r w:rsidR="00B620CF" w:rsidRPr="009302C7">
        <w:rPr>
          <w:rFonts w:cs="Times New Roman"/>
          <w:szCs w:val="24"/>
        </w:rPr>
        <w:t xml:space="preserve">could </w:t>
      </w:r>
      <w:r w:rsidR="001032F9" w:rsidRPr="009302C7">
        <w:rPr>
          <w:rFonts w:cs="Times New Roman"/>
          <w:szCs w:val="24"/>
        </w:rPr>
        <w:t xml:space="preserve">play a key role in </w:t>
      </w:r>
      <w:r w:rsidR="0040022E" w:rsidRPr="009302C7">
        <w:rPr>
          <w:rFonts w:cs="Times New Roman"/>
          <w:szCs w:val="24"/>
        </w:rPr>
        <w:t>maintaining inhibitory tags across changes in retinal position caused by saccades</w:t>
      </w:r>
      <w:r w:rsidR="001032F9" w:rsidRPr="009302C7">
        <w:rPr>
          <w:rFonts w:cs="Times New Roman"/>
          <w:szCs w:val="24"/>
        </w:rPr>
        <w:t>. Experiment 2 tests the role of efference copy by examining whether IOR can be maintained across similarly-</w:t>
      </w:r>
      <w:r w:rsidR="001032F9" w:rsidRPr="009302C7">
        <w:rPr>
          <w:rFonts w:cs="Times New Roman"/>
          <w:szCs w:val="24"/>
        </w:rPr>
        <w:lastRenderedPageBreak/>
        <w:t xml:space="preserve">sized shifts in </w:t>
      </w:r>
      <w:r w:rsidR="0035501D" w:rsidRPr="009302C7">
        <w:rPr>
          <w:rFonts w:cs="Times New Roman"/>
          <w:szCs w:val="24"/>
        </w:rPr>
        <w:t xml:space="preserve">an </w:t>
      </w:r>
      <w:r w:rsidR="001032F9" w:rsidRPr="009302C7">
        <w:rPr>
          <w:rFonts w:cs="Times New Roman"/>
          <w:szCs w:val="24"/>
        </w:rPr>
        <w:t>object’s retinal</w:t>
      </w:r>
      <w:r w:rsidR="0035501D" w:rsidRPr="009302C7">
        <w:rPr>
          <w:rFonts w:cs="Times New Roman"/>
          <w:szCs w:val="24"/>
        </w:rPr>
        <w:t xml:space="preserve"> location</w:t>
      </w:r>
      <w:r w:rsidR="001032F9" w:rsidRPr="009302C7">
        <w:rPr>
          <w:rFonts w:cs="Times New Roman"/>
          <w:szCs w:val="24"/>
        </w:rPr>
        <w:t xml:space="preserve">, but </w:t>
      </w:r>
      <w:r w:rsidR="0035501D" w:rsidRPr="009302C7">
        <w:rPr>
          <w:rFonts w:cs="Times New Roman"/>
          <w:szCs w:val="24"/>
        </w:rPr>
        <w:t>when</w:t>
      </w:r>
      <w:r w:rsidR="001032F9" w:rsidRPr="009302C7">
        <w:rPr>
          <w:rFonts w:cs="Times New Roman"/>
          <w:szCs w:val="24"/>
        </w:rPr>
        <w:t xml:space="preserve"> the shifts are produced not by the participant’s own eye movements, but by external object motion. </w:t>
      </w:r>
      <w:r w:rsidR="0035501D" w:rsidRPr="009302C7">
        <w:rPr>
          <w:rFonts w:cs="Times New Roman"/>
          <w:szCs w:val="24"/>
        </w:rPr>
        <w:t>We examined both predictable and unpredictable object motion.</w:t>
      </w:r>
    </w:p>
    <w:p w:rsidR="004244B1" w:rsidRPr="009302C7" w:rsidRDefault="004244B1" w:rsidP="00732E8D">
      <w:pPr>
        <w:pStyle w:val="Heading3"/>
      </w:pPr>
      <w:r w:rsidRPr="009302C7">
        <w:t>Experiment 2: Object Shifts</w:t>
      </w:r>
    </w:p>
    <w:p w:rsidR="004244B1" w:rsidRPr="009302C7" w:rsidRDefault="004244B1" w:rsidP="00732E8D">
      <w:pPr>
        <w:pStyle w:val="Heading3"/>
      </w:pPr>
      <w:r w:rsidRPr="009302C7">
        <w:t>Method</w:t>
      </w:r>
    </w:p>
    <w:p w:rsidR="004244B1" w:rsidRPr="009302C7" w:rsidRDefault="004244B1" w:rsidP="004244B1">
      <w:pPr>
        <w:jc w:val="both"/>
        <w:rPr>
          <w:rFonts w:cs="Times New Roman"/>
          <w:b/>
          <w:szCs w:val="24"/>
        </w:rPr>
      </w:pPr>
      <w:r w:rsidRPr="009302C7">
        <w:rPr>
          <w:rFonts w:cs="Times New Roman"/>
          <w:b/>
          <w:szCs w:val="24"/>
        </w:rPr>
        <w:t>Participants</w:t>
      </w:r>
    </w:p>
    <w:p w:rsidR="004244B1" w:rsidRPr="009302C7" w:rsidRDefault="004244B1" w:rsidP="00520784">
      <w:pPr>
        <w:rPr>
          <w:rFonts w:cs="Times New Roman"/>
          <w:szCs w:val="24"/>
        </w:rPr>
      </w:pPr>
      <w:r w:rsidRPr="009302C7">
        <w:rPr>
          <w:rFonts w:cs="Times New Roman"/>
          <w:b/>
          <w:szCs w:val="24"/>
        </w:rPr>
        <w:t xml:space="preserve"> </w:t>
      </w:r>
      <w:r w:rsidRPr="009302C7">
        <w:rPr>
          <w:rFonts w:cs="Times New Roman"/>
          <w:szCs w:val="24"/>
        </w:rPr>
        <w:t xml:space="preserve">Twenty-four participants (15 </w:t>
      </w:r>
      <w:proofErr w:type="gramStart"/>
      <w:r w:rsidRPr="009302C7">
        <w:rPr>
          <w:rFonts w:cs="Times New Roman"/>
          <w:szCs w:val="24"/>
        </w:rPr>
        <w:t>female,</w:t>
      </w:r>
      <w:proofErr w:type="gramEnd"/>
      <w:r w:rsidRPr="009302C7">
        <w:rPr>
          <w:rFonts w:cs="Times New Roman"/>
          <w:szCs w:val="24"/>
        </w:rPr>
        <w:t xml:space="preserve"> mean age 24.6 years) participated in this study. Participants volunteered (10) or were reimbursed £10 for their time. All participants were recruited through the University of Aberdeen and had normal or corrected to normal vision. </w:t>
      </w:r>
    </w:p>
    <w:p w:rsidR="004244B1" w:rsidRPr="009302C7" w:rsidRDefault="004244B1" w:rsidP="004244B1">
      <w:pPr>
        <w:jc w:val="both"/>
        <w:rPr>
          <w:rFonts w:cs="Times New Roman"/>
          <w:b/>
          <w:szCs w:val="24"/>
        </w:rPr>
      </w:pPr>
      <w:r w:rsidRPr="009302C7">
        <w:rPr>
          <w:rFonts w:cs="Times New Roman"/>
          <w:b/>
          <w:szCs w:val="24"/>
        </w:rPr>
        <w:t>Apparatus, stimulus and procedure</w:t>
      </w:r>
    </w:p>
    <w:p w:rsidR="004244B1" w:rsidRPr="009302C7" w:rsidRDefault="004244B1" w:rsidP="00520784">
      <w:pPr>
        <w:rPr>
          <w:rFonts w:cs="Times New Roman"/>
          <w:szCs w:val="24"/>
        </w:rPr>
      </w:pPr>
      <w:r w:rsidRPr="009302C7">
        <w:rPr>
          <w:rFonts w:cs="Times New Roman"/>
          <w:b/>
          <w:szCs w:val="24"/>
        </w:rPr>
        <w:t xml:space="preserve"> </w:t>
      </w:r>
      <w:r w:rsidRPr="009302C7">
        <w:rPr>
          <w:rFonts w:cs="Times New Roman"/>
          <w:szCs w:val="24"/>
        </w:rPr>
        <w:t xml:space="preserve">The stimuli and procedure were the same as Experiment 1a with the following exceptions. There was only one fixation dot in the centre of the screen. Participants were instructed to fixate this fixation dot throughout the trial. In motion trials, the four boxes and the larger surrounding box shifted 3.4° to the left or to the right, 550ms after cue onset (the shift is roughly equal to the average saccade end-time of Experiment 1). This shift resulted in, for example, the left two boxes replacing the right two boxes and the right boxes shifting further into the periphery (and the other way around for a shift to the left). See Figure </w:t>
      </w:r>
      <w:r w:rsidR="008D7B6B" w:rsidRPr="009302C7">
        <w:rPr>
          <w:rFonts w:cs="Times New Roman"/>
          <w:szCs w:val="24"/>
        </w:rPr>
        <w:t>3</w:t>
      </w:r>
      <w:r w:rsidRPr="009302C7">
        <w:rPr>
          <w:rFonts w:cs="Times New Roman"/>
          <w:szCs w:val="24"/>
        </w:rPr>
        <w:t xml:space="preserve"> for reference. In </w:t>
      </w:r>
      <w:r w:rsidR="00F33128" w:rsidRPr="009302C7">
        <w:rPr>
          <w:rFonts w:cs="Times New Roman"/>
          <w:szCs w:val="24"/>
        </w:rPr>
        <w:t>no motion</w:t>
      </w:r>
      <w:r w:rsidRPr="009302C7">
        <w:rPr>
          <w:rFonts w:cs="Times New Roman"/>
          <w:szCs w:val="24"/>
        </w:rPr>
        <w:t xml:space="preserve"> trials, the objects remained in the same position throughout the trial. </w:t>
      </w:r>
    </w:p>
    <w:p w:rsidR="004244B1" w:rsidRPr="009302C7" w:rsidRDefault="004244B1" w:rsidP="004244B1">
      <w:pPr>
        <w:jc w:val="center"/>
        <w:rPr>
          <w:rFonts w:cs="Times New Roman"/>
          <w:b/>
          <w:bCs/>
          <w:szCs w:val="24"/>
        </w:rPr>
      </w:pPr>
      <w:r w:rsidRPr="009302C7">
        <w:rPr>
          <w:rFonts w:cs="Times New Roman"/>
          <w:szCs w:val="24"/>
        </w:rPr>
        <w:t xml:space="preserve">&gt;INSERT FIGURE </w:t>
      </w:r>
      <w:r w:rsidR="00954D6B" w:rsidRPr="009302C7">
        <w:rPr>
          <w:rFonts w:cs="Times New Roman"/>
          <w:szCs w:val="24"/>
        </w:rPr>
        <w:t>3</w:t>
      </w:r>
      <w:r w:rsidRPr="009302C7">
        <w:rPr>
          <w:rFonts w:cs="Times New Roman"/>
          <w:szCs w:val="24"/>
        </w:rPr>
        <w:t xml:space="preserve"> AROUND HERE</w:t>
      </w:r>
      <w:r w:rsidRPr="009302C7">
        <w:rPr>
          <w:rFonts w:cs="Times New Roman"/>
          <w:i/>
          <w:szCs w:val="24"/>
        </w:rPr>
        <w:t xml:space="preserve"> &lt; </w:t>
      </w:r>
    </w:p>
    <w:p w:rsidR="004244B1" w:rsidRPr="009302C7" w:rsidRDefault="004244B1" w:rsidP="00520784">
      <w:pPr>
        <w:rPr>
          <w:rFonts w:cs="Times New Roman"/>
          <w:szCs w:val="24"/>
        </w:rPr>
      </w:pPr>
      <w:r w:rsidRPr="009302C7">
        <w:rPr>
          <w:rFonts w:cs="Times New Roman"/>
          <w:szCs w:val="24"/>
        </w:rPr>
        <w:t xml:space="preserve">All participants completed a </w:t>
      </w:r>
      <w:r w:rsidRPr="009302C7">
        <w:rPr>
          <w:rFonts w:cs="Times New Roman"/>
          <w:i/>
          <w:szCs w:val="24"/>
        </w:rPr>
        <w:t>blocked</w:t>
      </w:r>
      <w:r w:rsidRPr="009302C7">
        <w:rPr>
          <w:rFonts w:cs="Times New Roman"/>
          <w:szCs w:val="24"/>
        </w:rPr>
        <w:t xml:space="preserve"> and a </w:t>
      </w:r>
      <w:r w:rsidR="002410B9" w:rsidRPr="009302C7">
        <w:rPr>
          <w:rFonts w:cs="Times New Roman"/>
          <w:i/>
          <w:szCs w:val="24"/>
        </w:rPr>
        <w:t>mixed</w:t>
      </w:r>
      <w:r w:rsidRPr="009302C7">
        <w:rPr>
          <w:rFonts w:cs="Times New Roman"/>
          <w:szCs w:val="24"/>
        </w:rPr>
        <w:t xml:space="preserve"> condition. During the blocked condition,</w:t>
      </w:r>
      <w:r w:rsidRPr="009302C7" w:rsidDel="009B5EDF">
        <w:rPr>
          <w:rFonts w:cs="Times New Roman"/>
          <w:szCs w:val="24"/>
        </w:rPr>
        <w:t xml:space="preserve"> </w:t>
      </w:r>
      <w:r w:rsidRPr="009302C7">
        <w:rPr>
          <w:rFonts w:cs="Times New Roman"/>
          <w:szCs w:val="24"/>
        </w:rPr>
        <w:t xml:space="preserve">the objects would either not shift (72 plus 12 practice trials) or would shift to the right (72 plus 12 practice trials) or to the left (72 plus 12 practice trials) on all trials within a block. During the </w:t>
      </w:r>
      <w:r w:rsidR="002410B9" w:rsidRPr="009302C7">
        <w:rPr>
          <w:rFonts w:cs="Times New Roman"/>
          <w:szCs w:val="24"/>
        </w:rPr>
        <w:t>mixed</w:t>
      </w:r>
      <w:r w:rsidRPr="009302C7">
        <w:rPr>
          <w:rFonts w:cs="Times New Roman"/>
          <w:szCs w:val="24"/>
        </w:rPr>
        <w:t xml:space="preserve"> condition the </w:t>
      </w:r>
      <w:r w:rsidR="004D25E7" w:rsidRPr="009302C7">
        <w:rPr>
          <w:rFonts w:cs="Times New Roman"/>
          <w:szCs w:val="24"/>
        </w:rPr>
        <w:t xml:space="preserve">shifts </w:t>
      </w:r>
      <w:r w:rsidR="00827928" w:rsidRPr="009302C7">
        <w:rPr>
          <w:rFonts w:cs="Times New Roman"/>
          <w:szCs w:val="24"/>
        </w:rPr>
        <w:t xml:space="preserve">of the objects was randomly interleaved such that on a </w:t>
      </w:r>
      <w:r w:rsidR="00827928" w:rsidRPr="009302C7">
        <w:rPr>
          <w:rFonts w:cs="Times New Roman"/>
          <w:szCs w:val="24"/>
        </w:rPr>
        <w:lastRenderedPageBreak/>
        <w:t>given trial they could shift to the left, shift to the right, or remain</w:t>
      </w:r>
      <w:r w:rsidRPr="009302C7">
        <w:rPr>
          <w:rFonts w:cs="Times New Roman"/>
          <w:szCs w:val="24"/>
        </w:rPr>
        <w:t xml:space="preserve"> in their initial position (216 plus 12 practice trials). There was a break after every 36 trials throughout the different conditions. </w:t>
      </w:r>
      <w:r w:rsidR="00B45485" w:rsidRPr="009302C7">
        <w:rPr>
          <w:rFonts w:cs="Times New Roman"/>
          <w:szCs w:val="24"/>
        </w:rPr>
        <w:t>To counterbalance, e</w:t>
      </w:r>
      <w:r w:rsidRPr="009302C7">
        <w:rPr>
          <w:rFonts w:cs="Times New Roman"/>
          <w:szCs w:val="24"/>
        </w:rPr>
        <w:t>ach of the 24 possible orders of these four sets (</w:t>
      </w:r>
      <w:r w:rsidR="00F33128" w:rsidRPr="009302C7">
        <w:rPr>
          <w:rFonts w:cs="Times New Roman"/>
          <w:szCs w:val="24"/>
        </w:rPr>
        <w:t>no motion</w:t>
      </w:r>
      <w:r w:rsidRPr="009302C7">
        <w:rPr>
          <w:rFonts w:cs="Times New Roman"/>
          <w:szCs w:val="24"/>
        </w:rPr>
        <w:t xml:space="preserve">, left, right, and </w:t>
      </w:r>
      <w:r w:rsidR="002410B9" w:rsidRPr="009302C7">
        <w:rPr>
          <w:rFonts w:cs="Times New Roman"/>
          <w:szCs w:val="24"/>
        </w:rPr>
        <w:t>mixed</w:t>
      </w:r>
      <w:r w:rsidRPr="009302C7">
        <w:rPr>
          <w:rFonts w:cs="Times New Roman"/>
          <w:szCs w:val="24"/>
        </w:rPr>
        <w:t xml:space="preserve">) was completed by one subject. Subjects attended two experimental sessions and performed all four blocks in each one of them, so the total number of trials in the experiment was 864, not including practice. The sessions lasted 45-60 minutes and there was a minimum delay of four hours and a maximum delay of four days between the first and the second session.  </w:t>
      </w:r>
    </w:p>
    <w:p w:rsidR="004244B1" w:rsidRPr="009302C7" w:rsidRDefault="004244B1" w:rsidP="00520784">
      <w:pPr>
        <w:rPr>
          <w:rFonts w:cs="Times New Roman"/>
          <w:szCs w:val="24"/>
        </w:rPr>
      </w:pPr>
      <w:r w:rsidRPr="009302C7">
        <w:rPr>
          <w:rFonts w:cs="Times New Roman"/>
          <w:szCs w:val="24"/>
        </w:rPr>
        <w:t xml:space="preserve">Targets were classified in a similar manner as in Experiment 1a and 1b. However, retinotopic targets are now referred to as location-based </w:t>
      </w:r>
      <w:r w:rsidR="00470CD9" w:rsidRPr="009302C7">
        <w:rPr>
          <w:rFonts w:cs="Times New Roman"/>
          <w:szCs w:val="24"/>
        </w:rPr>
        <w:t>because</w:t>
      </w:r>
      <w:r w:rsidRPr="009302C7">
        <w:rPr>
          <w:rFonts w:cs="Times New Roman"/>
          <w:szCs w:val="24"/>
        </w:rPr>
        <w:t xml:space="preserve"> they occupy the same location in space and the same location on the retina across object displacement, but are associated with a different object. </w:t>
      </w:r>
      <w:proofErr w:type="gramStart"/>
      <w:r w:rsidRPr="009302C7">
        <w:rPr>
          <w:rFonts w:cs="Times New Roman"/>
          <w:szCs w:val="24"/>
        </w:rPr>
        <w:t xml:space="preserve">Object-based targets, similar to spatiotopic targets in Experiment 1, appear on the same object as the previous cue, but </w:t>
      </w:r>
      <w:r w:rsidR="00331927" w:rsidRPr="009302C7">
        <w:rPr>
          <w:rFonts w:cs="Times New Roman"/>
          <w:szCs w:val="24"/>
        </w:rPr>
        <w:t xml:space="preserve">after </w:t>
      </w:r>
      <w:r w:rsidRPr="009302C7">
        <w:rPr>
          <w:rFonts w:cs="Times New Roman"/>
          <w:szCs w:val="24"/>
        </w:rPr>
        <w:t>the object has</w:t>
      </w:r>
      <w:proofErr w:type="gramEnd"/>
      <w:r w:rsidRPr="009302C7">
        <w:rPr>
          <w:rFonts w:cs="Times New Roman"/>
          <w:szCs w:val="24"/>
        </w:rPr>
        <w:t xml:space="preserve"> shifted to a different location on the retina. </w:t>
      </w:r>
    </w:p>
    <w:p w:rsidR="004244B1" w:rsidRPr="009302C7" w:rsidRDefault="004244B1" w:rsidP="00732E8D">
      <w:pPr>
        <w:pStyle w:val="Heading3"/>
      </w:pPr>
      <w:r w:rsidRPr="009302C7">
        <w:t>Results and Discussion</w:t>
      </w:r>
    </w:p>
    <w:p w:rsidR="004244B1" w:rsidRPr="009302C7" w:rsidRDefault="004244B1" w:rsidP="00520784">
      <w:pPr>
        <w:pStyle w:val="BodyText"/>
        <w:spacing w:after="0"/>
        <w:rPr>
          <w:rFonts w:cs="Times New Roman"/>
          <w:szCs w:val="24"/>
        </w:rPr>
      </w:pPr>
      <w:r w:rsidRPr="009302C7">
        <w:rPr>
          <w:rFonts w:cs="Times New Roman"/>
          <w:szCs w:val="24"/>
        </w:rPr>
        <w:t xml:space="preserve">Trials were excluded from analysis if an eye movement larger than 1.3° away from fixation was detected (5.3%), or </w:t>
      </w:r>
      <w:r w:rsidR="00CA63AE" w:rsidRPr="009302C7">
        <w:rPr>
          <w:rFonts w:cs="Times New Roman"/>
          <w:szCs w:val="24"/>
        </w:rPr>
        <w:t xml:space="preserve">if </w:t>
      </w:r>
      <w:r w:rsidRPr="009302C7">
        <w:rPr>
          <w:rFonts w:cs="Times New Roman"/>
          <w:szCs w:val="24"/>
        </w:rPr>
        <w:t xml:space="preserve">manual reaction time was faster than 150ms or slower than 1000ms (3.3%). </w:t>
      </w:r>
      <w:r w:rsidR="00086187" w:rsidRPr="009302C7">
        <w:rPr>
          <w:rFonts w:cs="Times New Roman"/>
          <w:szCs w:val="24"/>
        </w:rPr>
        <w:t>Subjects were excluded from analysis if they had less than</w:t>
      </w:r>
      <w:r w:rsidRPr="009302C7">
        <w:rPr>
          <w:rFonts w:cs="Times New Roman"/>
          <w:szCs w:val="24"/>
        </w:rPr>
        <w:t xml:space="preserve"> </w:t>
      </w:r>
      <w:r w:rsidR="007469E9" w:rsidRPr="009302C7">
        <w:rPr>
          <w:rFonts w:cs="Times New Roman"/>
          <w:szCs w:val="24"/>
        </w:rPr>
        <w:t>50</w:t>
      </w:r>
      <w:r w:rsidRPr="009302C7">
        <w:rPr>
          <w:rFonts w:cs="Times New Roman"/>
          <w:szCs w:val="24"/>
        </w:rPr>
        <w:t>% of tria</w:t>
      </w:r>
      <w:r w:rsidR="00086187" w:rsidRPr="009302C7">
        <w:rPr>
          <w:rFonts w:cs="Times New Roman"/>
          <w:szCs w:val="24"/>
        </w:rPr>
        <w:t>ls</w:t>
      </w:r>
      <w:r w:rsidR="00F1060A" w:rsidRPr="009302C7">
        <w:rPr>
          <w:rFonts w:cs="Times New Roman"/>
          <w:szCs w:val="24"/>
        </w:rPr>
        <w:t xml:space="preserve"> (i.e. 15 observations)</w:t>
      </w:r>
      <w:r w:rsidR="00086187" w:rsidRPr="009302C7">
        <w:rPr>
          <w:rFonts w:cs="Times New Roman"/>
          <w:szCs w:val="24"/>
        </w:rPr>
        <w:t xml:space="preserve"> </w:t>
      </w:r>
      <w:r w:rsidR="00CA63AE" w:rsidRPr="009302C7">
        <w:rPr>
          <w:rFonts w:cs="Times New Roman"/>
          <w:szCs w:val="24"/>
        </w:rPr>
        <w:t xml:space="preserve">remaining </w:t>
      </w:r>
      <w:r w:rsidR="00086187" w:rsidRPr="009302C7">
        <w:rPr>
          <w:rFonts w:cs="Times New Roman"/>
          <w:szCs w:val="24"/>
        </w:rPr>
        <w:t xml:space="preserve">in </w:t>
      </w:r>
      <w:r w:rsidR="004E0D48" w:rsidRPr="009302C7">
        <w:rPr>
          <w:rFonts w:cs="Times New Roman"/>
          <w:szCs w:val="24"/>
        </w:rPr>
        <w:t xml:space="preserve">any one </w:t>
      </w:r>
      <w:r w:rsidR="00086187" w:rsidRPr="009302C7">
        <w:rPr>
          <w:rFonts w:cs="Times New Roman"/>
          <w:szCs w:val="24"/>
        </w:rPr>
        <w:t>target type</w:t>
      </w:r>
      <w:r w:rsidR="004E0D48" w:rsidRPr="009302C7">
        <w:rPr>
          <w:rFonts w:cs="Times New Roman"/>
          <w:szCs w:val="24"/>
        </w:rPr>
        <w:t xml:space="preserve"> condition</w:t>
      </w:r>
      <w:r w:rsidR="00CA63AE" w:rsidRPr="009302C7">
        <w:rPr>
          <w:rFonts w:cs="Times New Roman"/>
          <w:szCs w:val="24"/>
        </w:rPr>
        <w:t xml:space="preserve"> after these criteria were applied,</w:t>
      </w:r>
      <w:r w:rsidR="00086187" w:rsidRPr="009302C7">
        <w:rPr>
          <w:rFonts w:cs="Times New Roman"/>
          <w:szCs w:val="24"/>
        </w:rPr>
        <w:t xml:space="preserve"> </w:t>
      </w:r>
      <w:r w:rsidR="00CA63AE" w:rsidRPr="009302C7">
        <w:rPr>
          <w:rFonts w:cs="Times New Roman"/>
          <w:szCs w:val="24"/>
        </w:rPr>
        <w:t xml:space="preserve">or </w:t>
      </w:r>
      <w:r w:rsidR="00086187" w:rsidRPr="009302C7">
        <w:rPr>
          <w:rFonts w:cs="Times New Roman"/>
          <w:szCs w:val="24"/>
        </w:rPr>
        <w:t xml:space="preserve">if they responded to more than 15% of catch trials. </w:t>
      </w:r>
      <w:r w:rsidRPr="009302C7">
        <w:rPr>
          <w:rFonts w:cs="Times New Roman"/>
          <w:szCs w:val="24"/>
        </w:rPr>
        <w:t xml:space="preserve">On this basis </w:t>
      </w:r>
      <w:r w:rsidR="00FD08F1" w:rsidRPr="009302C7">
        <w:rPr>
          <w:rFonts w:cs="Times New Roman"/>
          <w:szCs w:val="24"/>
        </w:rPr>
        <w:t>t</w:t>
      </w:r>
      <w:r w:rsidR="00086187" w:rsidRPr="009302C7">
        <w:rPr>
          <w:rFonts w:cs="Times New Roman"/>
          <w:szCs w:val="24"/>
        </w:rPr>
        <w:t>hree</w:t>
      </w:r>
      <w:r w:rsidRPr="009302C7">
        <w:rPr>
          <w:rFonts w:cs="Times New Roman"/>
          <w:szCs w:val="24"/>
        </w:rPr>
        <w:t xml:space="preserve"> participants were excluded.</w:t>
      </w:r>
      <w:r w:rsidR="00086187" w:rsidRPr="009302C7">
        <w:rPr>
          <w:rFonts w:cs="Times New Roman"/>
          <w:szCs w:val="24"/>
        </w:rPr>
        <w:t xml:space="preserve"> </w:t>
      </w:r>
      <w:r w:rsidR="00CA63AE" w:rsidRPr="009302C7">
        <w:rPr>
          <w:rFonts w:cs="Times New Roman"/>
          <w:szCs w:val="24"/>
        </w:rPr>
        <w:t>A</w:t>
      </w:r>
      <w:r w:rsidR="00086187" w:rsidRPr="009302C7">
        <w:rPr>
          <w:rFonts w:cs="Times New Roman"/>
          <w:szCs w:val="24"/>
        </w:rPr>
        <w:t>fter exclusion</w:t>
      </w:r>
      <w:r w:rsidR="00CA63AE" w:rsidRPr="009302C7">
        <w:rPr>
          <w:rFonts w:cs="Times New Roman"/>
          <w:szCs w:val="24"/>
        </w:rPr>
        <w:t>s, responses</w:t>
      </w:r>
      <w:r w:rsidR="00086187" w:rsidRPr="009302C7">
        <w:rPr>
          <w:rFonts w:cs="Times New Roman"/>
          <w:szCs w:val="24"/>
        </w:rPr>
        <w:t xml:space="preserve"> </w:t>
      </w:r>
      <w:r w:rsidR="004009D6" w:rsidRPr="009302C7">
        <w:rPr>
          <w:rFonts w:cs="Times New Roman"/>
          <w:szCs w:val="24"/>
        </w:rPr>
        <w:t xml:space="preserve">were made </w:t>
      </w:r>
      <w:r w:rsidR="00CA63AE" w:rsidRPr="009302C7">
        <w:rPr>
          <w:rFonts w:cs="Times New Roman"/>
          <w:szCs w:val="24"/>
        </w:rPr>
        <w:t>on</w:t>
      </w:r>
      <w:r w:rsidR="004009D6" w:rsidRPr="009302C7">
        <w:rPr>
          <w:rFonts w:cs="Times New Roman"/>
          <w:szCs w:val="24"/>
        </w:rPr>
        <w:t xml:space="preserve"> 5</w:t>
      </w:r>
      <w:r w:rsidR="00C85A9A" w:rsidRPr="009302C7">
        <w:rPr>
          <w:rFonts w:cs="Times New Roman"/>
          <w:szCs w:val="24"/>
        </w:rPr>
        <w:t>.1</w:t>
      </w:r>
      <w:r w:rsidR="00086187" w:rsidRPr="009302C7">
        <w:rPr>
          <w:rFonts w:cs="Times New Roman"/>
          <w:szCs w:val="24"/>
        </w:rPr>
        <w:t>%</w:t>
      </w:r>
      <w:r w:rsidR="00CA63AE" w:rsidRPr="009302C7">
        <w:rPr>
          <w:rFonts w:cs="Times New Roman"/>
          <w:szCs w:val="24"/>
        </w:rPr>
        <w:t xml:space="preserve"> of catch trials</w:t>
      </w:r>
      <w:r w:rsidRPr="009302C7">
        <w:rPr>
          <w:rFonts w:cs="Times New Roman"/>
          <w:szCs w:val="24"/>
        </w:rPr>
        <w:t>.</w:t>
      </w:r>
      <w:r w:rsidR="00086187" w:rsidRPr="009302C7">
        <w:rPr>
          <w:rFonts w:cs="Times New Roman"/>
          <w:szCs w:val="24"/>
        </w:rPr>
        <w:t xml:space="preserve"> </w:t>
      </w:r>
      <w:r w:rsidRPr="009302C7">
        <w:rPr>
          <w:rFonts w:cs="Times New Roman"/>
          <w:szCs w:val="24"/>
        </w:rPr>
        <w:t xml:space="preserve">The results are shown in Figure </w:t>
      </w:r>
      <w:r w:rsidR="008D7B6B" w:rsidRPr="009302C7">
        <w:rPr>
          <w:rFonts w:cs="Times New Roman"/>
          <w:szCs w:val="24"/>
        </w:rPr>
        <w:t>2</w:t>
      </w:r>
      <w:r w:rsidRPr="009302C7">
        <w:rPr>
          <w:rFonts w:cs="Times New Roman"/>
          <w:szCs w:val="24"/>
        </w:rPr>
        <w:t xml:space="preserve"> and Table </w:t>
      </w:r>
      <w:r w:rsidR="00954D6B" w:rsidRPr="009302C7">
        <w:rPr>
          <w:rFonts w:cs="Times New Roman"/>
          <w:szCs w:val="24"/>
        </w:rPr>
        <w:t>3</w:t>
      </w:r>
      <w:r w:rsidRPr="009302C7">
        <w:rPr>
          <w:rFonts w:cs="Times New Roman"/>
          <w:szCs w:val="24"/>
        </w:rPr>
        <w:t xml:space="preserve">. For simplicity, and to mirror the analyses in Experiment 1a and 1b, we first examined blocked and </w:t>
      </w:r>
      <w:r w:rsidR="002410B9" w:rsidRPr="009302C7">
        <w:rPr>
          <w:rFonts w:cs="Times New Roman"/>
          <w:szCs w:val="24"/>
        </w:rPr>
        <w:t>mixed</w:t>
      </w:r>
      <w:r w:rsidRPr="009302C7">
        <w:rPr>
          <w:rFonts w:cs="Times New Roman"/>
          <w:szCs w:val="24"/>
        </w:rPr>
        <w:t xml:space="preserve"> sessions separately. </w:t>
      </w:r>
    </w:p>
    <w:p w:rsidR="004244B1" w:rsidRPr="009302C7" w:rsidRDefault="004244B1" w:rsidP="004244B1">
      <w:pPr>
        <w:pStyle w:val="BodyText"/>
        <w:spacing w:after="0"/>
        <w:jc w:val="both"/>
        <w:rPr>
          <w:rFonts w:cs="Times New Roman"/>
          <w:szCs w:val="24"/>
        </w:rPr>
      </w:pPr>
    </w:p>
    <w:p w:rsidR="004244B1" w:rsidRPr="009302C7" w:rsidRDefault="004244B1" w:rsidP="004244B1">
      <w:pPr>
        <w:pStyle w:val="BodyText"/>
        <w:spacing w:after="0"/>
        <w:jc w:val="center"/>
        <w:rPr>
          <w:rFonts w:cs="Times New Roman"/>
          <w:szCs w:val="24"/>
        </w:rPr>
      </w:pPr>
      <w:r w:rsidRPr="009302C7">
        <w:rPr>
          <w:rFonts w:cs="Times New Roman"/>
          <w:szCs w:val="24"/>
        </w:rPr>
        <w:lastRenderedPageBreak/>
        <w:t>&gt;INSERT TABLE 2 AROUND HERE</w:t>
      </w:r>
      <w:r w:rsidRPr="009302C7">
        <w:rPr>
          <w:rFonts w:cs="Times New Roman"/>
          <w:i/>
          <w:szCs w:val="24"/>
        </w:rPr>
        <w:t xml:space="preserve">&lt; </w:t>
      </w:r>
    </w:p>
    <w:p w:rsidR="004244B1" w:rsidRPr="009302C7" w:rsidRDefault="004244B1" w:rsidP="004244B1">
      <w:pPr>
        <w:pStyle w:val="BodyText"/>
        <w:spacing w:after="0"/>
        <w:jc w:val="both"/>
        <w:rPr>
          <w:rFonts w:cs="Times New Roman"/>
          <w:szCs w:val="24"/>
        </w:rPr>
      </w:pPr>
    </w:p>
    <w:p w:rsidR="000117E5" w:rsidRPr="009302C7" w:rsidRDefault="009E2ED2" w:rsidP="003E22BA">
      <w:pPr>
        <w:pStyle w:val="BodyText"/>
        <w:spacing w:after="0"/>
        <w:rPr>
          <w:rFonts w:cs="Times New Roman"/>
          <w:szCs w:val="24"/>
        </w:rPr>
      </w:pPr>
      <w:proofErr w:type="gramStart"/>
      <w:r w:rsidRPr="009302C7">
        <w:rPr>
          <w:rFonts w:cs="Times New Roman"/>
          <w:i/>
          <w:szCs w:val="24"/>
          <w:u w:val="single"/>
        </w:rPr>
        <w:t>Blocked session.</w:t>
      </w:r>
      <w:proofErr w:type="gramEnd"/>
      <w:r w:rsidR="0035501D" w:rsidRPr="009302C7">
        <w:rPr>
          <w:rFonts w:cs="Times New Roman"/>
          <w:szCs w:val="24"/>
        </w:rPr>
        <w:t xml:space="preserve"> </w:t>
      </w:r>
      <w:r w:rsidR="004244B1" w:rsidRPr="009302C7">
        <w:rPr>
          <w:rFonts w:cs="Times New Roman"/>
          <w:szCs w:val="24"/>
        </w:rPr>
        <w:t xml:space="preserve">We </w:t>
      </w:r>
      <w:r w:rsidR="00AB3895" w:rsidRPr="009302C7">
        <w:rPr>
          <w:rFonts w:cs="Times New Roman"/>
          <w:szCs w:val="24"/>
        </w:rPr>
        <w:t xml:space="preserve">ran </w:t>
      </w:r>
      <w:proofErr w:type="gramStart"/>
      <w:r w:rsidR="00AB3895" w:rsidRPr="009302C7">
        <w:rPr>
          <w:rFonts w:cs="Times New Roman"/>
          <w:szCs w:val="24"/>
        </w:rPr>
        <w:t>a 2x3</w:t>
      </w:r>
      <w:proofErr w:type="gramEnd"/>
      <w:r w:rsidR="009E7EC1" w:rsidRPr="009302C7">
        <w:rPr>
          <w:rFonts w:cs="Times New Roman"/>
          <w:szCs w:val="24"/>
        </w:rPr>
        <w:t xml:space="preserve"> repeated-measures ANOVA with C</w:t>
      </w:r>
      <w:r w:rsidR="004244B1" w:rsidRPr="009302C7">
        <w:rPr>
          <w:rFonts w:cs="Times New Roman"/>
          <w:szCs w:val="24"/>
        </w:rPr>
        <w:t xml:space="preserve">ueing (cued or uncued) and </w:t>
      </w:r>
      <w:r w:rsidR="009E7EC1" w:rsidRPr="009302C7">
        <w:rPr>
          <w:rFonts w:cs="Times New Roman"/>
          <w:szCs w:val="24"/>
        </w:rPr>
        <w:t>T</w:t>
      </w:r>
      <w:r w:rsidR="003A5171" w:rsidRPr="009302C7">
        <w:rPr>
          <w:rFonts w:cs="Times New Roman"/>
          <w:szCs w:val="24"/>
        </w:rPr>
        <w:t xml:space="preserve">arget </w:t>
      </w:r>
      <w:r w:rsidR="009E7EC1" w:rsidRPr="009302C7">
        <w:rPr>
          <w:rFonts w:cs="Times New Roman"/>
          <w:szCs w:val="24"/>
        </w:rPr>
        <w:t>T</w:t>
      </w:r>
      <w:r w:rsidR="003A5171" w:rsidRPr="009302C7">
        <w:rPr>
          <w:rFonts w:cs="Times New Roman"/>
          <w:szCs w:val="24"/>
        </w:rPr>
        <w:t xml:space="preserve">ype </w:t>
      </w:r>
      <w:r w:rsidR="004244B1" w:rsidRPr="009302C7">
        <w:rPr>
          <w:rFonts w:cs="Times New Roman"/>
          <w:szCs w:val="24"/>
        </w:rPr>
        <w:t>(</w:t>
      </w:r>
      <w:r w:rsidR="00AB3895" w:rsidRPr="009302C7">
        <w:rPr>
          <w:rFonts w:cs="Times New Roman"/>
          <w:szCs w:val="24"/>
        </w:rPr>
        <w:t>no motion, location-based and</w:t>
      </w:r>
      <w:r w:rsidR="004244B1" w:rsidRPr="009302C7">
        <w:rPr>
          <w:rFonts w:cs="Times New Roman"/>
          <w:szCs w:val="24"/>
        </w:rPr>
        <w:t xml:space="preserve"> object-based) as factors.</w:t>
      </w:r>
      <w:r w:rsidR="009E7EC1" w:rsidRPr="009302C7">
        <w:rPr>
          <w:rFonts w:cs="Times New Roman"/>
          <w:szCs w:val="24"/>
        </w:rPr>
        <w:t xml:space="preserve"> The main effect of C</w:t>
      </w:r>
      <w:r w:rsidR="003A5171" w:rsidRPr="009302C7">
        <w:rPr>
          <w:rFonts w:cs="Times New Roman"/>
          <w:szCs w:val="24"/>
        </w:rPr>
        <w:t xml:space="preserve">ueing was significant, </w:t>
      </w:r>
      <w:r w:rsidR="003A5171" w:rsidRPr="009302C7">
        <w:rPr>
          <w:rFonts w:cs="Times New Roman"/>
          <w:i/>
          <w:szCs w:val="24"/>
        </w:rPr>
        <w:t>F</w:t>
      </w:r>
      <w:r w:rsidR="003A5171" w:rsidRPr="009302C7">
        <w:rPr>
          <w:rFonts w:cs="Times New Roman"/>
          <w:szCs w:val="24"/>
        </w:rPr>
        <w:t xml:space="preserve"> (1, 20) = </w:t>
      </w:r>
      <w:r w:rsidR="00AB3895" w:rsidRPr="009302C7">
        <w:rPr>
          <w:rFonts w:cs="Times New Roman"/>
          <w:szCs w:val="24"/>
        </w:rPr>
        <w:t>11.462</w:t>
      </w:r>
      <w:r w:rsidR="003A5171" w:rsidRPr="009302C7">
        <w:rPr>
          <w:rFonts w:cs="Times New Roman"/>
          <w:szCs w:val="24"/>
        </w:rPr>
        <w:t xml:space="preserve">; </w:t>
      </w:r>
      <w:r w:rsidR="003A5171" w:rsidRPr="009302C7">
        <w:rPr>
          <w:rFonts w:cs="Times New Roman"/>
          <w:i/>
          <w:szCs w:val="24"/>
        </w:rPr>
        <w:t>p</w:t>
      </w:r>
      <w:r w:rsidR="003A5171" w:rsidRPr="009302C7">
        <w:rPr>
          <w:rFonts w:cs="Times New Roman"/>
          <w:szCs w:val="24"/>
        </w:rPr>
        <w:t xml:space="preserve"> &lt; .0</w:t>
      </w:r>
      <w:r w:rsidR="00AB3895" w:rsidRPr="009302C7">
        <w:rPr>
          <w:rFonts w:cs="Times New Roman"/>
          <w:szCs w:val="24"/>
        </w:rPr>
        <w:t>0</w:t>
      </w:r>
      <w:r w:rsidR="003A5171" w:rsidRPr="009302C7">
        <w:rPr>
          <w:rFonts w:cs="Times New Roman"/>
          <w:szCs w:val="24"/>
        </w:rPr>
        <w:t xml:space="preserve">5; </w:t>
      </w:r>
      <w:r w:rsidR="00CA6C93" w:rsidRPr="009302C7">
        <w:rPr>
          <w:rFonts w:cs="Times New Roman"/>
          <w:i/>
          <w:szCs w:val="24"/>
        </w:rPr>
        <w:t>ηp</w:t>
      </w:r>
      <w:r w:rsidR="00CA6C93" w:rsidRPr="009302C7">
        <w:rPr>
          <w:rFonts w:cs="Times New Roman"/>
          <w:i/>
          <w:szCs w:val="24"/>
          <w:vertAlign w:val="superscript"/>
        </w:rPr>
        <w:t xml:space="preserve">2 </w:t>
      </w:r>
      <w:r w:rsidR="003A5171" w:rsidRPr="009302C7">
        <w:rPr>
          <w:rFonts w:cs="Times New Roman"/>
          <w:szCs w:val="24"/>
        </w:rPr>
        <w:t>= .3</w:t>
      </w:r>
      <w:r w:rsidR="00AB3895" w:rsidRPr="009302C7">
        <w:rPr>
          <w:rFonts w:cs="Times New Roman"/>
          <w:szCs w:val="24"/>
        </w:rPr>
        <w:t>64</w:t>
      </w:r>
      <w:r w:rsidR="003A5171" w:rsidRPr="009302C7">
        <w:rPr>
          <w:rFonts w:cs="Times New Roman"/>
          <w:szCs w:val="24"/>
        </w:rPr>
        <w:t xml:space="preserve">, reflecting the presence of IOR. The main effect of </w:t>
      </w:r>
      <w:r w:rsidR="009E7EC1" w:rsidRPr="009302C7">
        <w:rPr>
          <w:rFonts w:cs="Times New Roman"/>
          <w:szCs w:val="24"/>
        </w:rPr>
        <w:t>T</w:t>
      </w:r>
      <w:r w:rsidR="003A5171" w:rsidRPr="009302C7">
        <w:rPr>
          <w:rFonts w:cs="Times New Roman"/>
          <w:szCs w:val="24"/>
        </w:rPr>
        <w:t xml:space="preserve">arget </w:t>
      </w:r>
      <w:r w:rsidR="009E7EC1" w:rsidRPr="009302C7">
        <w:rPr>
          <w:rFonts w:cs="Times New Roman"/>
          <w:szCs w:val="24"/>
        </w:rPr>
        <w:t>T</w:t>
      </w:r>
      <w:r w:rsidR="003A5171" w:rsidRPr="009302C7">
        <w:rPr>
          <w:rFonts w:cs="Times New Roman"/>
          <w:szCs w:val="24"/>
        </w:rPr>
        <w:t xml:space="preserve">ype was also significant, </w:t>
      </w:r>
      <w:r w:rsidR="003A5171" w:rsidRPr="009302C7">
        <w:rPr>
          <w:rFonts w:cs="Times New Roman"/>
          <w:i/>
          <w:szCs w:val="24"/>
        </w:rPr>
        <w:t>F</w:t>
      </w:r>
      <w:r w:rsidR="009A6AEF" w:rsidRPr="009302C7">
        <w:rPr>
          <w:rFonts w:cs="Times New Roman"/>
          <w:szCs w:val="24"/>
        </w:rPr>
        <w:t xml:space="preserve"> </w:t>
      </w:r>
      <w:r w:rsidR="003A5171" w:rsidRPr="009302C7">
        <w:rPr>
          <w:rFonts w:cs="Times New Roman"/>
          <w:szCs w:val="24"/>
        </w:rPr>
        <w:t>(3, 60) = 1</w:t>
      </w:r>
      <w:r w:rsidR="00AB3895" w:rsidRPr="009302C7">
        <w:rPr>
          <w:rFonts w:cs="Times New Roman"/>
          <w:szCs w:val="24"/>
        </w:rPr>
        <w:t>7</w:t>
      </w:r>
      <w:r w:rsidR="003A5171" w:rsidRPr="009302C7">
        <w:rPr>
          <w:rFonts w:cs="Times New Roman"/>
          <w:szCs w:val="24"/>
        </w:rPr>
        <w:t>.</w:t>
      </w:r>
      <w:r w:rsidR="00AB3895" w:rsidRPr="009302C7">
        <w:rPr>
          <w:rFonts w:cs="Times New Roman"/>
          <w:szCs w:val="24"/>
        </w:rPr>
        <w:t>60</w:t>
      </w:r>
      <w:r w:rsidR="003A5171" w:rsidRPr="009302C7">
        <w:rPr>
          <w:rFonts w:cs="Times New Roman"/>
          <w:szCs w:val="24"/>
        </w:rPr>
        <w:t xml:space="preserve">8; </w:t>
      </w:r>
      <w:r w:rsidR="003A5171" w:rsidRPr="009302C7">
        <w:rPr>
          <w:rFonts w:cs="Times New Roman"/>
          <w:i/>
          <w:szCs w:val="24"/>
        </w:rPr>
        <w:t xml:space="preserve">p </w:t>
      </w:r>
      <w:r w:rsidR="003A5171" w:rsidRPr="009302C7">
        <w:rPr>
          <w:rFonts w:cs="Times New Roman"/>
          <w:szCs w:val="24"/>
        </w:rPr>
        <w:t xml:space="preserve">&lt; .001; </w:t>
      </w:r>
      <w:r w:rsidR="00CA6C93" w:rsidRPr="009302C7">
        <w:rPr>
          <w:rFonts w:cs="Times New Roman"/>
          <w:i/>
          <w:szCs w:val="24"/>
        </w:rPr>
        <w:t>ηp</w:t>
      </w:r>
      <w:r w:rsidR="00CA6C93" w:rsidRPr="009302C7">
        <w:rPr>
          <w:rFonts w:cs="Times New Roman"/>
          <w:i/>
          <w:szCs w:val="24"/>
          <w:vertAlign w:val="superscript"/>
        </w:rPr>
        <w:t xml:space="preserve">2 </w:t>
      </w:r>
      <w:r w:rsidR="003A5171" w:rsidRPr="009302C7">
        <w:rPr>
          <w:rFonts w:cs="Times New Roman"/>
          <w:szCs w:val="24"/>
        </w:rPr>
        <w:t>= .4</w:t>
      </w:r>
      <w:r w:rsidR="00AB3895" w:rsidRPr="009302C7">
        <w:rPr>
          <w:rFonts w:cs="Times New Roman"/>
          <w:szCs w:val="24"/>
        </w:rPr>
        <w:t>68</w:t>
      </w:r>
      <w:r w:rsidR="003A5171" w:rsidRPr="009302C7">
        <w:rPr>
          <w:rFonts w:cs="Times New Roman"/>
          <w:szCs w:val="24"/>
        </w:rPr>
        <w:t xml:space="preserve">, </w:t>
      </w:r>
      <w:r w:rsidR="005976F8" w:rsidRPr="009302C7">
        <w:rPr>
          <w:rFonts w:cs="Times New Roman"/>
          <w:szCs w:val="24"/>
        </w:rPr>
        <w:t xml:space="preserve">as motion trials had </w:t>
      </w:r>
      <w:r w:rsidR="00B74B2B" w:rsidRPr="009302C7">
        <w:rPr>
          <w:rFonts w:cs="Times New Roman"/>
          <w:szCs w:val="24"/>
        </w:rPr>
        <w:t xml:space="preserve">faster </w:t>
      </w:r>
      <w:r w:rsidR="005976F8" w:rsidRPr="009302C7">
        <w:rPr>
          <w:rFonts w:cs="Times New Roman"/>
          <w:szCs w:val="24"/>
        </w:rPr>
        <w:t>RTs th</w:t>
      </w:r>
      <w:r w:rsidR="00D36AFC" w:rsidRPr="009302C7">
        <w:rPr>
          <w:rFonts w:cs="Times New Roman"/>
          <w:szCs w:val="24"/>
        </w:rPr>
        <w:t>a</w:t>
      </w:r>
      <w:r w:rsidR="005976F8" w:rsidRPr="009302C7">
        <w:rPr>
          <w:rFonts w:cs="Times New Roman"/>
          <w:szCs w:val="24"/>
        </w:rPr>
        <w:t>n no motion trials.</w:t>
      </w:r>
      <w:r w:rsidR="003A5171" w:rsidRPr="009302C7">
        <w:rPr>
          <w:rFonts w:cs="Times New Roman"/>
          <w:szCs w:val="24"/>
        </w:rPr>
        <w:t xml:space="preserve"> Lastly, Cueing and Target Type qualif</w:t>
      </w:r>
      <w:r w:rsidR="00D36AFC" w:rsidRPr="009302C7">
        <w:rPr>
          <w:rFonts w:cs="Times New Roman"/>
          <w:szCs w:val="24"/>
        </w:rPr>
        <w:t>ied</w:t>
      </w:r>
      <w:r w:rsidR="003A5171" w:rsidRPr="009302C7">
        <w:rPr>
          <w:rFonts w:cs="Times New Roman"/>
          <w:szCs w:val="24"/>
        </w:rPr>
        <w:t xml:space="preserve"> for an interaction</w:t>
      </w:r>
      <w:r w:rsidR="001C050C" w:rsidRPr="009302C7">
        <w:rPr>
          <w:rFonts w:cs="Times New Roman"/>
          <w:szCs w:val="24"/>
        </w:rPr>
        <w:t>,</w:t>
      </w:r>
      <w:r w:rsidR="003A5171" w:rsidRPr="009302C7">
        <w:rPr>
          <w:rFonts w:cs="Times New Roman"/>
          <w:szCs w:val="24"/>
        </w:rPr>
        <w:t xml:space="preserve"> </w:t>
      </w:r>
      <w:r w:rsidR="003A5171" w:rsidRPr="009302C7">
        <w:rPr>
          <w:rFonts w:cs="Times New Roman"/>
          <w:i/>
          <w:szCs w:val="24"/>
        </w:rPr>
        <w:t>F</w:t>
      </w:r>
      <w:r w:rsidR="00844650" w:rsidRPr="009302C7">
        <w:rPr>
          <w:rFonts w:cs="Times New Roman"/>
          <w:szCs w:val="24"/>
        </w:rPr>
        <w:t xml:space="preserve"> (2</w:t>
      </w:r>
      <w:r w:rsidR="003A5171" w:rsidRPr="009302C7">
        <w:rPr>
          <w:rFonts w:cs="Times New Roman"/>
          <w:szCs w:val="24"/>
        </w:rPr>
        <w:t xml:space="preserve">, </w:t>
      </w:r>
      <w:r w:rsidR="00844650" w:rsidRPr="009302C7">
        <w:rPr>
          <w:rFonts w:cs="Times New Roman"/>
          <w:szCs w:val="24"/>
        </w:rPr>
        <w:t>4</w:t>
      </w:r>
      <w:r w:rsidR="003A5171" w:rsidRPr="009302C7">
        <w:rPr>
          <w:rFonts w:cs="Times New Roman"/>
          <w:szCs w:val="24"/>
        </w:rPr>
        <w:t xml:space="preserve">0) = </w:t>
      </w:r>
      <w:r w:rsidR="00844650" w:rsidRPr="009302C7">
        <w:rPr>
          <w:rFonts w:cs="Times New Roman"/>
          <w:szCs w:val="24"/>
        </w:rPr>
        <w:t>4</w:t>
      </w:r>
      <w:r w:rsidR="003A5171" w:rsidRPr="009302C7">
        <w:rPr>
          <w:rFonts w:cs="Times New Roman"/>
          <w:szCs w:val="24"/>
        </w:rPr>
        <w:t>.</w:t>
      </w:r>
      <w:r w:rsidR="00844650" w:rsidRPr="009302C7">
        <w:rPr>
          <w:rFonts w:cs="Times New Roman"/>
          <w:szCs w:val="24"/>
        </w:rPr>
        <w:t>854</w:t>
      </w:r>
      <w:r w:rsidR="003A5171" w:rsidRPr="009302C7">
        <w:rPr>
          <w:rFonts w:cs="Times New Roman"/>
          <w:szCs w:val="24"/>
        </w:rPr>
        <w:t xml:space="preserve">; </w:t>
      </w:r>
      <w:r w:rsidR="003A5171" w:rsidRPr="009302C7">
        <w:rPr>
          <w:rFonts w:cs="Times New Roman"/>
          <w:i/>
          <w:szCs w:val="24"/>
        </w:rPr>
        <w:t>p</w:t>
      </w:r>
      <w:r w:rsidR="003A5171" w:rsidRPr="009302C7">
        <w:rPr>
          <w:rFonts w:cs="Times New Roman"/>
          <w:szCs w:val="24"/>
        </w:rPr>
        <w:t xml:space="preserve"> &lt;.05; </w:t>
      </w:r>
      <w:r w:rsidR="00CA6C93" w:rsidRPr="009302C7">
        <w:rPr>
          <w:rFonts w:cs="Times New Roman"/>
          <w:i/>
          <w:szCs w:val="24"/>
        </w:rPr>
        <w:t>ηp</w:t>
      </w:r>
      <w:r w:rsidR="00CA6C93" w:rsidRPr="009302C7">
        <w:rPr>
          <w:rFonts w:cs="Times New Roman"/>
          <w:i/>
          <w:szCs w:val="24"/>
          <w:vertAlign w:val="superscript"/>
        </w:rPr>
        <w:t>2</w:t>
      </w:r>
      <w:r w:rsidR="003A5171" w:rsidRPr="009302C7">
        <w:rPr>
          <w:rFonts w:cs="Times New Roman"/>
          <w:szCs w:val="24"/>
        </w:rPr>
        <w:t xml:space="preserve"> = .1</w:t>
      </w:r>
      <w:r w:rsidR="00844650" w:rsidRPr="009302C7">
        <w:rPr>
          <w:rFonts w:cs="Times New Roman"/>
          <w:szCs w:val="24"/>
        </w:rPr>
        <w:t>9</w:t>
      </w:r>
      <w:r w:rsidR="003A5171" w:rsidRPr="009302C7">
        <w:rPr>
          <w:rFonts w:cs="Times New Roman"/>
          <w:szCs w:val="24"/>
        </w:rPr>
        <w:t>5. Planned comparison confirmed that IOR was present</w:t>
      </w:r>
      <w:r w:rsidR="004E0D48" w:rsidRPr="009302C7">
        <w:rPr>
          <w:rFonts w:cs="Times New Roman"/>
          <w:szCs w:val="24"/>
        </w:rPr>
        <w:t xml:space="preserve"> only</w:t>
      </w:r>
      <w:r w:rsidR="003A5171" w:rsidRPr="009302C7">
        <w:rPr>
          <w:rFonts w:cs="Times New Roman"/>
          <w:szCs w:val="24"/>
        </w:rPr>
        <w:t xml:space="preserve"> in </w:t>
      </w:r>
      <w:r w:rsidR="00F33128" w:rsidRPr="009302C7">
        <w:rPr>
          <w:rFonts w:cs="Times New Roman"/>
          <w:szCs w:val="24"/>
        </w:rPr>
        <w:t>no motion</w:t>
      </w:r>
      <w:r w:rsidR="003A5171" w:rsidRPr="009302C7">
        <w:rPr>
          <w:rFonts w:cs="Times New Roman"/>
          <w:szCs w:val="24"/>
        </w:rPr>
        <w:t xml:space="preserve"> trials (</w:t>
      </w:r>
      <w:r w:rsidR="003A5171" w:rsidRPr="009302C7">
        <w:rPr>
          <w:rFonts w:cs="Times New Roman"/>
          <w:i/>
          <w:szCs w:val="24"/>
        </w:rPr>
        <w:t>t</w:t>
      </w:r>
      <w:r w:rsidR="003A5171" w:rsidRPr="009302C7">
        <w:rPr>
          <w:rFonts w:cs="Times New Roman"/>
          <w:szCs w:val="24"/>
        </w:rPr>
        <w:t xml:space="preserve"> (20) = 4.138; </w:t>
      </w:r>
      <w:r w:rsidR="003A5171" w:rsidRPr="009302C7">
        <w:rPr>
          <w:rFonts w:cs="Times New Roman"/>
          <w:i/>
          <w:szCs w:val="24"/>
        </w:rPr>
        <w:t>p</w:t>
      </w:r>
      <w:r w:rsidR="003A5171" w:rsidRPr="009302C7">
        <w:rPr>
          <w:rFonts w:cs="Times New Roman"/>
          <w:szCs w:val="24"/>
        </w:rPr>
        <w:t xml:space="preserve"> &lt; .001)</w:t>
      </w:r>
      <w:r w:rsidR="009A6AEF" w:rsidRPr="009302C7">
        <w:rPr>
          <w:rFonts w:cs="Times New Roman"/>
          <w:szCs w:val="24"/>
        </w:rPr>
        <w:t xml:space="preserve">, </w:t>
      </w:r>
      <w:r w:rsidR="004E0D48" w:rsidRPr="009302C7">
        <w:rPr>
          <w:rFonts w:cs="Times New Roman"/>
          <w:szCs w:val="24"/>
        </w:rPr>
        <w:t xml:space="preserve">and </w:t>
      </w:r>
      <w:r w:rsidR="009A6AEF" w:rsidRPr="009302C7">
        <w:rPr>
          <w:rFonts w:cs="Times New Roman"/>
          <w:szCs w:val="24"/>
        </w:rPr>
        <w:t>not in any of the motion conditions (</w:t>
      </w:r>
      <w:r w:rsidR="009A6AEF" w:rsidRPr="009302C7">
        <w:rPr>
          <w:rFonts w:cs="Times New Roman"/>
          <w:i/>
          <w:szCs w:val="24"/>
        </w:rPr>
        <w:t>t</w:t>
      </w:r>
      <w:r w:rsidR="009A6AEF" w:rsidRPr="009302C7">
        <w:rPr>
          <w:rFonts w:cs="Times New Roman"/>
          <w:szCs w:val="24"/>
        </w:rPr>
        <w:t>s &lt; 1).</w:t>
      </w:r>
    </w:p>
    <w:p w:rsidR="000117E5" w:rsidRPr="009302C7" w:rsidRDefault="009E2ED2" w:rsidP="003E22BA">
      <w:pPr>
        <w:pStyle w:val="BodyText"/>
        <w:spacing w:after="0"/>
        <w:rPr>
          <w:rFonts w:cs="Times New Roman"/>
          <w:szCs w:val="24"/>
        </w:rPr>
      </w:pPr>
      <w:proofErr w:type="gramStart"/>
      <w:r w:rsidRPr="009302C7">
        <w:rPr>
          <w:rFonts w:cs="Times New Roman"/>
          <w:i/>
          <w:szCs w:val="24"/>
          <w:u w:val="single"/>
        </w:rPr>
        <w:t>Mixed session.</w:t>
      </w:r>
      <w:proofErr w:type="gramEnd"/>
      <w:r w:rsidR="0035501D" w:rsidRPr="009302C7">
        <w:rPr>
          <w:rFonts w:cs="Times New Roman"/>
          <w:szCs w:val="24"/>
        </w:rPr>
        <w:t xml:space="preserve"> </w:t>
      </w:r>
      <w:r w:rsidR="004244B1" w:rsidRPr="009302C7">
        <w:rPr>
          <w:rFonts w:cs="Times New Roman"/>
          <w:szCs w:val="24"/>
        </w:rPr>
        <w:t xml:space="preserve">The same ANOVA conducted on the </w:t>
      </w:r>
      <w:r w:rsidR="002410B9" w:rsidRPr="009302C7">
        <w:rPr>
          <w:rFonts w:cs="Times New Roman"/>
          <w:szCs w:val="24"/>
        </w:rPr>
        <w:t>mixed</w:t>
      </w:r>
      <w:r w:rsidR="004244B1" w:rsidRPr="009302C7">
        <w:rPr>
          <w:rFonts w:cs="Times New Roman"/>
          <w:szCs w:val="24"/>
        </w:rPr>
        <w:t xml:space="preserve"> session </w:t>
      </w:r>
      <w:r w:rsidR="009A6AEF" w:rsidRPr="009302C7">
        <w:rPr>
          <w:rFonts w:cs="Times New Roman"/>
          <w:szCs w:val="24"/>
        </w:rPr>
        <w:t xml:space="preserve">revealed a significant effect </w:t>
      </w:r>
      <w:r w:rsidR="004244B1" w:rsidRPr="009302C7">
        <w:rPr>
          <w:rFonts w:cs="Times New Roman"/>
          <w:szCs w:val="24"/>
        </w:rPr>
        <w:t xml:space="preserve">of </w:t>
      </w:r>
      <w:r w:rsidR="009E7EC1" w:rsidRPr="009302C7">
        <w:rPr>
          <w:rFonts w:cs="Times New Roman"/>
          <w:szCs w:val="24"/>
        </w:rPr>
        <w:t>C</w:t>
      </w:r>
      <w:r w:rsidR="004244B1" w:rsidRPr="009302C7">
        <w:rPr>
          <w:rFonts w:cs="Times New Roman"/>
          <w:szCs w:val="24"/>
        </w:rPr>
        <w:t>ueing</w:t>
      </w:r>
      <w:r w:rsidR="009A6AEF" w:rsidRPr="009302C7">
        <w:rPr>
          <w:rFonts w:cs="Times New Roman"/>
          <w:szCs w:val="24"/>
        </w:rPr>
        <w:t xml:space="preserve">, </w:t>
      </w:r>
      <w:r w:rsidR="009A6AEF" w:rsidRPr="009302C7">
        <w:rPr>
          <w:rFonts w:cs="Times New Roman"/>
          <w:i/>
          <w:szCs w:val="24"/>
        </w:rPr>
        <w:t>F</w:t>
      </w:r>
      <w:r w:rsidR="00844650" w:rsidRPr="009302C7">
        <w:rPr>
          <w:rFonts w:cs="Times New Roman"/>
          <w:szCs w:val="24"/>
        </w:rPr>
        <w:t xml:space="preserve"> (1, 20) = 8</w:t>
      </w:r>
      <w:r w:rsidR="009A6AEF" w:rsidRPr="009302C7">
        <w:rPr>
          <w:rFonts w:cs="Times New Roman"/>
          <w:szCs w:val="24"/>
        </w:rPr>
        <w:t>.2</w:t>
      </w:r>
      <w:r w:rsidR="00844650" w:rsidRPr="009302C7">
        <w:rPr>
          <w:rFonts w:cs="Times New Roman"/>
          <w:szCs w:val="24"/>
        </w:rPr>
        <w:t>45</w:t>
      </w:r>
      <w:r w:rsidR="009A6AEF" w:rsidRPr="009302C7">
        <w:rPr>
          <w:rFonts w:cs="Times New Roman"/>
          <w:szCs w:val="24"/>
        </w:rPr>
        <w:t xml:space="preserve">; </w:t>
      </w:r>
      <w:r w:rsidR="009A6AEF" w:rsidRPr="009302C7">
        <w:rPr>
          <w:rFonts w:cs="Times New Roman"/>
          <w:i/>
          <w:szCs w:val="24"/>
        </w:rPr>
        <w:t>p</w:t>
      </w:r>
      <w:r w:rsidR="00844650" w:rsidRPr="009302C7">
        <w:rPr>
          <w:rFonts w:cs="Times New Roman"/>
          <w:szCs w:val="24"/>
        </w:rPr>
        <w:t xml:space="preserve"> &lt;</w:t>
      </w:r>
      <w:r w:rsidR="009A6AEF" w:rsidRPr="009302C7">
        <w:rPr>
          <w:rFonts w:cs="Times New Roman"/>
          <w:szCs w:val="24"/>
        </w:rPr>
        <w:t xml:space="preserve"> .0</w:t>
      </w:r>
      <w:r w:rsidR="00844650" w:rsidRPr="009302C7">
        <w:rPr>
          <w:rFonts w:cs="Times New Roman"/>
          <w:szCs w:val="24"/>
        </w:rPr>
        <w:t>0</w:t>
      </w:r>
      <w:r w:rsidR="009A6AEF" w:rsidRPr="009302C7">
        <w:rPr>
          <w:rFonts w:cs="Times New Roman"/>
          <w:szCs w:val="24"/>
        </w:rPr>
        <w:t xml:space="preserve">1; </w:t>
      </w:r>
      <w:r w:rsidR="00CA6C93" w:rsidRPr="009302C7">
        <w:rPr>
          <w:rFonts w:cs="Times New Roman"/>
          <w:i/>
          <w:szCs w:val="24"/>
        </w:rPr>
        <w:t>ηp</w:t>
      </w:r>
      <w:r w:rsidR="00CA6C93" w:rsidRPr="009302C7">
        <w:rPr>
          <w:rFonts w:cs="Times New Roman"/>
          <w:i/>
          <w:szCs w:val="24"/>
          <w:vertAlign w:val="superscript"/>
        </w:rPr>
        <w:t>2</w:t>
      </w:r>
      <w:r w:rsidR="009A6AEF" w:rsidRPr="009302C7">
        <w:rPr>
          <w:rFonts w:cs="Times New Roman"/>
          <w:szCs w:val="24"/>
        </w:rPr>
        <w:t xml:space="preserve"> = .</w:t>
      </w:r>
      <w:r w:rsidR="00844650" w:rsidRPr="009302C7">
        <w:rPr>
          <w:rFonts w:cs="Times New Roman"/>
          <w:szCs w:val="24"/>
        </w:rPr>
        <w:t>292</w:t>
      </w:r>
      <w:r w:rsidR="009A6AEF" w:rsidRPr="009302C7">
        <w:rPr>
          <w:rFonts w:cs="Times New Roman"/>
          <w:szCs w:val="24"/>
        </w:rPr>
        <w:t xml:space="preserve">. </w:t>
      </w:r>
      <w:r w:rsidR="00367E45" w:rsidRPr="009302C7">
        <w:rPr>
          <w:rFonts w:cs="Times New Roman"/>
          <w:szCs w:val="24"/>
        </w:rPr>
        <w:t xml:space="preserve">The main effect of </w:t>
      </w:r>
      <w:r w:rsidR="009E7EC1" w:rsidRPr="009302C7">
        <w:rPr>
          <w:rFonts w:cs="Times New Roman"/>
          <w:szCs w:val="24"/>
        </w:rPr>
        <w:t>Target Type</w:t>
      </w:r>
      <w:r w:rsidR="00367E45" w:rsidRPr="009302C7">
        <w:rPr>
          <w:rFonts w:cs="Times New Roman"/>
          <w:szCs w:val="24"/>
        </w:rPr>
        <w:t xml:space="preserve"> was </w:t>
      </w:r>
      <w:r w:rsidR="004E0D48" w:rsidRPr="009302C7">
        <w:rPr>
          <w:rFonts w:cs="Times New Roman"/>
          <w:szCs w:val="24"/>
        </w:rPr>
        <w:t xml:space="preserve">also </w:t>
      </w:r>
      <w:r w:rsidR="00367E45" w:rsidRPr="009302C7">
        <w:rPr>
          <w:rFonts w:cs="Times New Roman"/>
          <w:szCs w:val="24"/>
        </w:rPr>
        <w:t xml:space="preserve">significant, </w:t>
      </w:r>
      <w:r w:rsidR="00367E45" w:rsidRPr="009302C7">
        <w:rPr>
          <w:rFonts w:cs="Times New Roman"/>
          <w:i/>
          <w:szCs w:val="24"/>
        </w:rPr>
        <w:t>F</w:t>
      </w:r>
      <w:r w:rsidR="00844650" w:rsidRPr="009302C7">
        <w:rPr>
          <w:rFonts w:cs="Times New Roman"/>
          <w:szCs w:val="24"/>
        </w:rPr>
        <w:t xml:space="preserve"> (2</w:t>
      </w:r>
      <w:r w:rsidR="00367E45" w:rsidRPr="009302C7">
        <w:rPr>
          <w:rFonts w:cs="Times New Roman"/>
          <w:szCs w:val="24"/>
        </w:rPr>
        <w:t xml:space="preserve">, </w:t>
      </w:r>
      <w:r w:rsidR="00844650" w:rsidRPr="009302C7">
        <w:rPr>
          <w:rFonts w:cs="Times New Roman"/>
          <w:szCs w:val="24"/>
        </w:rPr>
        <w:t>4</w:t>
      </w:r>
      <w:r w:rsidR="00367E45" w:rsidRPr="009302C7">
        <w:rPr>
          <w:rFonts w:cs="Times New Roman"/>
          <w:szCs w:val="24"/>
        </w:rPr>
        <w:t>0) = 1</w:t>
      </w:r>
      <w:r w:rsidR="00844650" w:rsidRPr="009302C7">
        <w:rPr>
          <w:rFonts w:cs="Times New Roman"/>
          <w:szCs w:val="24"/>
        </w:rPr>
        <w:t>95</w:t>
      </w:r>
      <w:r w:rsidR="00367E45" w:rsidRPr="009302C7">
        <w:rPr>
          <w:rFonts w:cs="Times New Roman"/>
          <w:szCs w:val="24"/>
        </w:rPr>
        <w:t>.</w:t>
      </w:r>
      <w:r w:rsidR="00844650" w:rsidRPr="009302C7">
        <w:rPr>
          <w:rFonts w:cs="Times New Roman"/>
          <w:szCs w:val="24"/>
        </w:rPr>
        <w:t>940</w:t>
      </w:r>
      <w:r w:rsidR="00367E45" w:rsidRPr="009302C7">
        <w:rPr>
          <w:rFonts w:cs="Times New Roman"/>
          <w:szCs w:val="24"/>
        </w:rPr>
        <w:t xml:space="preserve">; </w:t>
      </w:r>
      <w:r w:rsidR="00367E45" w:rsidRPr="009302C7">
        <w:rPr>
          <w:rFonts w:cs="Times New Roman"/>
          <w:i/>
          <w:szCs w:val="24"/>
        </w:rPr>
        <w:t>p</w:t>
      </w:r>
      <w:r w:rsidR="00367E45" w:rsidRPr="009302C7">
        <w:rPr>
          <w:rFonts w:cs="Times New Roman"/>
          <w:szCs w:val="24"/>
        </w:rPr>
        <w:t xml:space="preserve"> &lt; .001; </w:t>
      </w:r>
      <w:r w:rsidR="00CA6C93" w:rsidRPr="009302C7">
        <w:rPr>
          <w:rFonts w:cs="Times New Roman"/>
          <w:i/>
          <w:szCs w:val="24"/>
        </w:rPr>
        <w:t>ηp</w:t>
      </w:r>
      <w:r w:rsidR="00CA6C93" w:rsidRPr="009302C7">
        <w:rPr>
          <w:rFonts w:cs="Times New Roman"/>
          <w:i/>
          <w:szCs w:val="24"/>
          <w:vertAlign w:val="superscript"/>
        </w:rPr>
        <w:t>2</w:t>
      </w:r>
      <w:r w:rsidR="00367E45" w:rsidRPr="009302C7">
        <w:rPr>
          <w:rFonts w:cs="Times New Roman"/>
          <w:szCs w:val="24"/>
        </w:rPr>
        <w:t xml:space="preserve"> = .</w:t>
      </w:r>
      <w:r w:rsidR="00844650" w:rsidRPr="009302C7">
        <w:rPr>
          <w:rFonts w:cs="Times New Roman"/>
          <w:szCs w:val="24"/>
        </w:rPr>
        <w:t>907</w:t>
      </w:r>
      <w:r w:rsidR="00367E45" w:rsidRPr="009302C7">
        <w:rPr>
          <w:rFonts w:cs="Times New Roman"/>
          <w:szCs w:val="24"/>
        </w:rPr>
        <w:t xml:space="preserve">, reflecting </w:t>
      </w:r>
      <w:r w:rsidR="004E0D48" w:rsidRPr="009302C7">
        <w:rPr>
          <w:rFonts w:cs="Times New Roman"/>
          <w:szCs w:val="24"/>
        </w:rPr>
        <w:t xml:space="preserve">slower RTs on </w:t>
      </w:r>
      <w:r w:rsidR="00367E45" w:rsidRPr="009302C7">
        <w:rPr>
          <w:rFonts w:cs="Times New Roman"/>
          <w:szCs w:val="24"/>
        </w:rPr>
        <w:t>no motio</w:t>
      </w:r>
      <w:r w:rsidR="00642085" w:rsidRPr="009302C7">
        <w:rPr>
          <w:rFonts w:cs="Times New Roman"/>
          <w:szCs w:val="24"/>
        </w:rPr>
        <w:t xml:space="preserve">n trials </w:t>
      </w:r>
      <w:r w:rsidR="00367E45" w:rsidRPr="009302C7">
        <w:rPr>
          <w:rFonts w:cs="Times New Roman"/>
          <w:szCs w:val="24"/>
        </w:rPr>
        <w:t xml:space="preserve">than motion trials. The interaction of Cueing </w:t>
      </w:r>
      <w:r w:rsidR="00844650" w:rsidRPr="009302C7">
        <w:rPr>
          <w:rFonts w:cs="Times New Roman"/>
          <w:szCs w:val="24"/>
        </w:rPr>
        <w:t>and</w:t>
      </w:r>
      <w:r w:rsidR="00367E45" w:rsidRPr="009302C7">
        <w:rPr>
          <w:rFonts w:cs="Times New Roman"/>
          <w:szCs w:val="24"/>
        </w:rPr>
        <w:t xml:space="preserve"> Target Type was also significant, </w:t>
      </w:r>
      <w:r w:rsidR="004244B1" w:rsidRPr="009302C7">
        <w:rPr>
          <w:rFonts w:cs="Times New Roman"/>
          <w:i/>
          <w:szCs w:val="24"/>
        </w:rPr>
        <w:t>F</w:t>
      </w:r>
      <w:r w:rsidR="00844650" w:rsidRPr="009302C7">
        <w:rPr>
          <w:rFonts w:cs="Times New Roman"/>
          <w:szCs w:val="24"/>
        </w:rPr>
        <w:t xml:space="preserve"> (2</w:t>
      </w:r>
      <w:r w:rsidR="004244B1" w:rsidRPr="009302C7">
        <w:rPr>
          <w:rFonts w:cs="Times New Roman"/>
          <w:szCs w:val="24"/>
        </w:rPr>
        <w:t xml:space="preserve">, </w:t>
      </w:r>
      <w:r w:rsidR="00844650" w:rsidRPr="009302C7">
        <w:rPr>
          <w:rFonts w:cs="Times New Roman"/>
          <w:szCs w:val="24"/>
        </w:rPr>
        <w:t>4</w:t>
      </w:r>
      <w:r w:rsidR="00367E45" w:rsidRPr="009302C7">
        <w:rPr>
          <w:rFonts w:cs="Times New Roman"/>
          <w:szCs w:val="24"/>
        </w:rPr>
        <w:t xml:space="preserve">0) = </w:t>
      </w:r>
      <w:r w:rsidR="00844650" w:rsidRPr="009302C7">
        <w:rPr>
          <w:rFonts w:cs="Times New Roman"/>
          <w:szCs w:val="24"/>
        </w:rPr>
        <w:t>5.504</w:t>
      </w:r>
      <w:r w:rsidR="004244B1" w:rsidRPr="009302C7">
        <w:rPr>
          <w:rFonts w:cs="Times New Roman"/>
          <w:szCs w:val="24"/>
        </w:rPr>
        <w:t xml:space="preserve">; </w:t>
      </w:r>
      <w:r w:rsidR="004244B1" w:rsidRPr="009302C7">
        <w:rPr>
          <w:rFonts w:cs="Times New Roman"/>
          <w:i/>
          <w:szCs w:val="24"/>
        </w:rPr>
        <w:t xml:space="preserve">p </w:t>
      </w:r>
      <w:r w:rsidR="00AD4A1B" w:rsidRPr="009302C7">
        <w:rPr>
          <w:rFonts w:cs="Times New Roman"/>
          <w:szCs w:val="24"/>
        </w:rPr>
        <w:t>&lt;</w:t>
      </w:r>
      <w:r w:rsidR="004244B1" w:rsidRPr="009302C7">
        <w:rPr>
          <w:rFonts w:cs="Times New Roman"/>
          <w:szCs w:val="24"/>
        </w:rPr>
        <w:t xml:space="preserve"> .01; </w:t>
      </w:r>
      <w:r w:rsidR="004244B1" w:rsidRPr="009302C7">
        <w:rPr>
          <w:rFonts w:cs="Times New Roman"/>
          <w:i/>
          <w:szCs w:val="24"/>
        </w:rPr>
        <w:t>ηp</w:t>
      </w:r>
      <w:r w:rsidR="004244B1" w:rsidRPr="009302C7">
        <w:rPr>
          <w:rFonts w:cs="Times New Roman"/>
          <w:i/>
          <w:szCs w:val="24"/>
          <w:vertAlign w:val="superscript"/>
        </w:rPr>
        <w:t>2</w:t>
      </w:r>
      <w:r w:rsidR="004244B1" w:rsidRPr="009302C7">
        <w:rPr>
          <w:rFonts w:cs="Times New Roman"/>
          <w:szCs w:val="24"/>
        </w:rPr>
        <w:t xml:space="preserve"> = .</w:t>
      </w:r>
      <w:r w:rsidR="00844650" w:rsidRPr="009302C7">
        <w:rPr>
          <w:rFonts w:cs="Times New Roman"/>
          <w:szCs w:val="24"/>
        </w:rPr>
        <w:t>21</w:t>
      </w:r>
      <w:r w:rsidR="004244B1" w:rsidRPr="009302C7">
        <w:rPr>
          <w:rFonts w:cs="Times New Roman"/>
          <w:szCs w:val="24"/>
        </w:rPr>
        <w:t>6</w:t>
      </w:r>
      <w:r w:rsidR="00367E45" w:rsidRPr="009302C7">
        <w:rPr>
          <w:rFonts w:cs="Times New Roman"/>
          <w:szCs w:val="24"/>
        </w:rPr>
        <w:t xml:space="preserve">, indicating that IOR was present in some </w:t>
      </w:r>
      <w:r w:rsidR="009E7EC1" w:rsidRPr="009302C7">
        <w:rPr>
          <w:rFonts w:cs="Times New Roman"/>
          <w:szCs w:val="24"/>
        </w:rPr>
        <w:t>Target T</w:t>
      </w:r>
      <w:r w:rsidR="00367E45" w:rsidRPr="009302C7">
        <w:rPr>
          <w:rFonts w:cs="Times New Roman"/>
          <w:szCs w:val="24"/>
        </w:rPr>
        <w:t xml:space="preserve">ypes but not in others. </w:t>
      </w:r>
      <w:r w:rsidR="004244B1" w:rsidRPr="009302C7">
        <w:rPr>
          <w:rFonts w:cs="Times New Roman"/>
          <w:szCs w:val="24"/>
        </w:rPr>
        <w:t xml:space="preserve">Planned comparison revealed that this interaction occurred because there was significant IOR in </w:t>
      </w:r>
      <w:r w:rsidR="00367E45" w:rsidRPr="009302C7">
        <w:rPr>
          <w:rFonts w:cs="Times New Roman"/>
          <w:szCs w:val="24"/>
        </w:rPr>
        <w:t>the no motion condition (</w:t>
      </w:r>
      <w:r w:rsidR="00367E45" w:rsidRPr="009302C7">
        <w:rPr>
          <w:rFonts w:cs="Times New Roman"/>
          <w:i/>
          <w:szCs w:val="24"/>
        </w:rPr>
        <w:t>t</w:t>
      </w:r>
      <w:r w:rsidR="00367E45" w:rsidRPr="009302C7">
        <w:rPr>
          <w:rFonts w:cs="Times New Roman"/>
          <w:szCs w:val="24"/>
        </w:rPr>
        <w:t xml:space="preserve"> (20) = 2.744;</w:t>
      </w:r>
      <w:r w:rsidR="00367E45" w:rsidRPr="009302C7">
        <w:rPr>
          <w:rFonts w:cs="Times New Roman"/>
          <w:i/>
          <w:szCs w:val="24"/>
        </w:rPr>
        <w:t xml:space="preserve"> p</w:t>
      </w:r>
      <w:r w:rsidR="00367E45" w:rsidRPr="009302C7">
        <w:rPr>
          <w:rFonts w:cs="Times New Roman"/>
          <w:szCs w:val="24"/>
        </w:rPr>
        <w:t xml:space="preserve"> &lt; .05) and in </w:t>
      </w:r>
      <w:r w:rsidR="004244B1" w:rsidRPr="009302C7">
        <w:rPr>
          <w:rFonts w:cs="Times New Roman"/>
          <w:szCs w:val="24"/>
        </w:rPr>
        <w:t>location-based coordinates (</w:t>
      </w:r>
      <w:r w:rsidR="004244B1" w:rsidRPr="009302C7">
        <w:rPr>
          <w:rFonts w:cs="Times New Roman"/>
          <w:i/>
          <w:szCs w:val="24"/>
        </w:rPr>
        <w:t>t</w:t>
      </w:r>
      <w:r w:rsidR="004244B1" w:rsidRPr="009302C7">
        <w:rPr>
          <w:rFonts w:cs="Times New Roman"/>
          <w:szCs w:val="24"/>
        </w:rPr>
        <w:t xml:space="preserve"> (20)</w:t>
      </w:r>
      <w:r w:rsidR="004244B1" w:rsidRPr="009302C7">
        <w:rPr>
          <w:rFonts w:cs="Times New Roman"/>
          <w:i/>
          <w:szCs w:val="24"/>
        </w:rPr>
        <w:t xml:space="preserve"> = </w:t>
      </w:r>
      <w:r w:rsidR="004244B1" w:rsidRPr="009302C7">
        <w:rPr>
          <w:rFonts w:cs="Times New Roman"/>
          <w:szCs w:val="24"/>
        </w:rPr>
        <w:t>2.33;</w:t>
      </w:r>
      <w:r w:rsidR="004244B1" w:rsidRPr="009302C7">
        <w:rPr>
          <w:rFonts w:cs="Times New Roman"/>
          <w:i/>
          <w:szCs w:val="24"/>
        </w:rPr>
        <w:t xml:space="preserve"> p &lt;</w:t>
      </w:r>
      <w:r w:rsidR="004244B1" w:rsidRPr="009302C7">
        <w:rPr>
          <w:rFonts w:cs="Times New Roman"/>
          <w:szCs w:val="24"/>
        </w:rPr>
        <w:t xml:space="preserve"> .05)</w:t>
      </w:r>
      <w:r w:rsidR="0035501D" w:rsidRPr="009302C7">
        <w:rPr>
          <w:rFonts w:cs="Times New Roman"/>
          <w:szCs w:val="24"/>
        </w:rPr>
        <w:t>;</w:t>
      </w:r>
      <w:r w:rsidR="004244B1" w:rsidRPr="009302C7">
        <w:rPr>
          <w:rFonts w:cs="Times New Roman"/>
          <w:szCs w:val="24"/>
        </w:rPr>
        <w:t xml:space="preserve"> </w:t>
      </w:r>
      <w:r w:rsidR="002D0F85" w:rsidRPr="009302C7">
        <w:rPr>
          <w:rFonts w:cs="Times New Roman"/>
          <w:szCs w:val="24"/>
        </w:rPr>
        <w:t xml:space="preserve">but </w:t>
      </w:r>
      <w:r w:rsidR="00A857BF" w:rsidRPr="009302C7">
        <w:rPr>
          <w:rFonts w:cs="Times New Roman"/>
          <w:szCs w:val="24"/>
        </w:rPr>
        <w:t xml:space="preserve">not </w:t>
      </w:r>
      <w:r w:rsidR="002D0F85" w:rsidRPr="009302C7">
        <w:rPr>
          <w:rFonts w:cs="Times New Roman"/>
          <w:szCs w:val="24"/>
        </w:rPr>
        <w:t xml:space="preserve">object-based </w:t>
      </w:r>
      <w:r w:rsidR="00A857BF" w:rsidRPr="009302C7">
        <w:rPr>
          <w:rFonts w:cs="Times New Roman"/>
          <w:szCs w:val="24"/>
        </w:rPr>
        <w:t>coordinates</w:t>
      </w:r>
      <w:r w:rsidR="002D0F85" w:rsidRPr="009302C7">
        <w:rPr>
          <w:rFonts w:cs="Times New Roman"/>
          <w:szCs w:val="24"/>
        </w:rPr>
        <w:t xml:space="preserve"> (</w:t>
      </w:r>
      <w:r w:rsidR="002D0F85" w:rsidRPr="009302C7">
        <w:rPr>
          <w:rFonts w:cs="Times New Roman"/>
          <w:i/>
          <w:szCs w:val="24"/>
        </w:rPr>
        <w:t xml:space="preserve">t </w:t>
      </w:r>
      <w:r w:rsidR="002D0F85" w:rsidRPr="009302C7">
        <w:rPr>
          <w:rFonts w:cs="Times New Roman"/>
          <w:szCs w:val="24"/>
        </w:rPr>
        <w:t>(20) = 1.716</w:t>
      </w:r>
      <w:r w:rsidR="00F16AE7" w:rsidRPr="009302C7">
        <w:rPr>
          <w:rFonts w:cs="Times New Roman"/>
          <w:szCs w:val="24"/>
        </w:rPr>
        <w:t>,</w:t>
      </w:r>
      <w:r w:rsidR="00A47E9A" w:rsidRPr="009302C7">
        <w:rPr>
          <w:rFonts w:cs="Times New Roman"/>
          <w:szCs w:val="24"/>
        </w:rPr>
        <w:t xml:space="preserve"> </w:t>
      </w:r>
      <w:r w:rsidR="00A47E9A" w:rsidRPr="009302C7">
        <w:rPr>
          <w:rFonts w:cs="Times New Roman"/>
          <w:i/>
          <w:szCs w:val="24"/>
        </w:rPr>
        <w:t xml:space="preserve">p </w:t>
      </w:r>
      <w:r w:rsidR="00A47E9A" w:rsidRPr="009302C7">
        <w:rPr>
          <w:rFonts w:cs="Times New Roman"/>
          <w:szCs w:val="24"/>
        </w:rPr>
        <w:t>&gt; .05;</w:t>
      </w:r>
      <w:r w:rsidR="00F16AE7" w:rsidRPr="009302C7">
        <w:rPr>
          <w:rFonts w:cs="Times New Roman"/>
          <w:szCs w:val="24"/>
        </w:rPr>
        <w:t xml:space="preserve"> with cued targets having numerically </w:t>
      </w:r>
      <w:r w:rsidR="00A857BF" w:rsidRPr="009302C7">
        <w:rPr>
          <w:rFonts w:cs="Times New Roman"/>
          <w:szCs w:val="24"/>
        </w:rPr>
        <w:t>faster</w:t>
      </w:r>
      <w:r w:rsidR="00F16AE7" w:rsidRPr="009302C7">
        <w:rPr>
          <w:rFonts w:cs="Times New Roman"/>
          <w:szCs w:val="24"/>
        </w:rPr>
        <w:t xml:space="preserve"> RTs</w:t>
      </w:r>
      <w:r w:rsidR="002D0F85" w:rsidRPr="009302C7">
        <w:rPr>
          <w:rFonts w:cs="Times New Roman"/>
          <w:szCs w:val="24"/>
        </w:rPr>
        <w:t>).</w:t>
      </w:r>
    </w:p>
    <w:p w:rsidR="002D0F85" w:rsidRPr="009302C7" w:rsidRDefault="004244B1" w:rsidP="003E22BA">
      <w:pPr>
        <w:pStyle w:val="Heading3"/>
        <w:ind w:firstLine="720"/>
        <w:jc w:val="left"/>
        <w:rPr>
          <w:u w:val="none"/>
        </w:rPr>
      </w:pPr>
      <w:r w:rsidRPr="009302C7">
        <w:rPr>
          <w:i/>
        </w:rPr>
        <w:t xml:space="preserve">Direct Comparison of blocked and </w:t>
      </w:r>
      <w:r w:rsidR="002410B9" w:rsidRPr="009302C7">
        <w:rPr>
          <w:i/>
        </w:rPr>
        <w:t>mixed</w:t>
      </w:r>
      <w:r w:rsidRPr="009302C7">
        <w:rPr>
          <w:i/>
        </w:rPr>
        <w:t xml:space="preserve"> conditions</w:t>
      </w:r>
      <w:r w:rsidR="004E0D48" w:rsidRPr="009302C7">
        <w:t>.</w:t>
      </w:r>
      <w:r w:rsidR="004E0D48" w:rsidRPr="009302C7">
        <w:rPr>
          <w:u w:val="none"/>
        </w:rPr>
        <w:t xml:space="preserve"> </w:t>
      </w:r>
      <w:r w:rsidRPr="009302C7">
        <w:rPr>
          <w:u w:val="none"/>
        </w:rPr>
        <w:t xml:space="preserve">To </w:t>
      </w:r>
      <w:r w:rsidR="00265925" w:rsidRPr="009302C7">
        <w:rPr>
          <w:u w:val="none"/>
        </w:rPr>
        <w:t>evaluate whether predictability of object motion had an effect on the allocation of IOR, we</w:t>
      </w:r>
      <w:r w:rsidRPr="009302C7">
        <w:rPr>
          <w:u w:val="none"/>
        </w:rPr>
        <w:t xml:space="preserve"> conducted a</w:t>
      </w:r>
      <w:r w:rsidR="00B43F11" w:rsidRPr="009302C7">
        <w:rPr>
          <w:u w:val="none"/>
        </w:rPr>
        <w:t xml:space="preserve"> 2x3x2 ANOVA with </w:t>
      </w:r>
      <w:r w:rsidR="009E7EC1" w:rsidRPr="009302C7">
        <w:rPr>
          <w:u w:val="none"/>
        </w:rPr>
        <w:t>C</w:t>
      </w:r>
      <w:r w:rsidR="00B43F11" w:rsidRPr="009302C7">
        <w:rPr>
          <w:u w:val="none"/>
        </w:rPr>
        <w:t>ueing</w:t>
      </w:r>
      <w:r w:rsidR="008D7FA8" w:rsidRPr="009302C7">
        <w:rPr>
          <w:u w:val="none"/>
        </w:rPr>
        <w:t xml:space="preserve"> (cued and uncued)</w:t>
      </w:r>
      <w:r w:rsidR="00B43F11" w:rsidRPr="009302C7">
        <w:rPr>
          <w:u w:val="none"/>
        </w:rPr>
        <w:t xml:space="preserve">, </w:t>
      </w:r>
      <w:r w:rsidR="009E7EC1" w:rsidRPr="009302C7">
        <w:rPr>
          <w:u w:val="none"/>
        </w:rPr>
        <w:t>Target Type</w:t>
      </w:r>
      <w:r w:rsidR="00B43F11" w:rsidRPr="009302C7">
        <w:rPr>
          <w:u w:val="none"/>
        </w:rPr>
        <w:t xml:space="preserve"> (no motion, loca</w:t>
      </w:r>
      <w:r w:rsidR="009E7EC1" w:rsidRPr="009302C7">
        <w:rPr>
          <w:u w:val="none"/>
        </w:rPr>
        <w:t>tion-based, object-based), and P</w:t>
      </w:r>
      <w:r w:rsidR="00B43F11" w:rsidRPr="009302C7">
        <w:rPr>
          <w:u w:val="none"/>
        </w:rPr>
        <w:t>redictability (blocked and mixed) as within-subjec</w:t>
      </w:r>
      <w:r w:rsidR="009E7EC1" w:rsidRPr="009302C7">
        <w:rPr>
          <w:u w:val="none"/>
        </w:rPr>
        <w:t>ts factors. The main effect of C</w:t>
      </w:r>
      <w:r w:rsidR="00B43F11" w:rsidRPr="009302C7">
        <w:rPr>
          <w:u w:val="none"/>
        </w:rPr>
        <w:t xml:space="preserve">ueing was </w:t>
      </w:r>
      <w:r w:rsidR="00B43F11" w:rsidRPr="009302C7">
        <w:rPr>
          <w:u w:val="none"/>
        </w:rPr>
        <w:lastRenderedPageBreak/>
        <w:t xml:space="preserve">significant, </w:t>
      </w:r>
      <w:r w:rsidR="00B43F11" w:rsidRPr="009302C7">
        <w:rPr>
          <w:i/>
          <w:u w:val="none"/>
        </w:rPr>
        <w:t>F</w:t>
      </w:r>
      <w:r w:rsidR="004D75DC" w:rsidRPr="009302C7">
        <w:rPr>
          <w:u w:val="none"/>
        </w:rPr>
        <w:t xml:space="preserve"> (1, 20) = </w:t>
      </w:r>
      <w:r w:rsidR="00C06E4A" w:rsidRPr="009302C7">
        <w:rPr>
          <w:u w:val="none"/>
        </w:rPr>
        <w:t>20.756</w:t>
      </w:r>
      <w:r w:rsidR="004D75DC" w:rsidRPr="009302C7">
        <w:rPr>
          <w:u w:val="none"/>
        </w:rPr>
        <w:t xml:space="preserve">; </w:t>
      </w:r>
      <w:r w:rsidR="00B43F11" w:rsidRPr="009302C7">
        <w:rPr>
          <w:i/>
          <w:u w:val="none"/>
        </w:rPr>
        <w:t>p</w:t>
      </w:r>
      <w:r w:rsidR="00C06E4A" w:rsidRPr="009302C7">
        <w:rPr>
          <w:u w:val="none"/>
        </w:rPr>
        <w:t xml:space="preserve"> &lt; .001; </w:t>
      </w:r>
      <w:r w:rsidR="00B43F11" w:rsidRPr="009302C7">
        <w:rPr>
          <w:i/>
          <w:u w:val="none"/>
        </w:rPr>
        <w:t>ηp</w:t>
      </w:r>
      <w:r w:rsidR="00B43F11" w:rsidRPr="009302C7">
        <w:rPr>
          <w:i/>
          <w:u w:val="none"/>
          <w:vertAlign w:val="superscript"/>
        </w:rPr>
        <w:t>2</w:t>
      </w:r>
      <w:r w:rsidR="00C06E4A" w:rsidRPr="009302C7">
        <w:rPr>
          <w:u w:val="none"/>
          <w:vertAlign w:val="superscript"/>
        </w:rPr>
        <w:t xml:space="preserve"> </w:t>
      </w:r>
      <w:r w:rsidR="00C06E4A" w:rsidRPr="009302C7">
        <w:rPr>
          <w:u w:val="none"/>
        </w:rPr>
        <w:t>= .509</w:t>
      </w:r>
      <w:r w:rsidR="00B74B2B" w:rsidRPr="009302C7">
        <w:rPr>
          <w:u w:val="none"/>
        </w:rPr>
        <w:t>, reflecting IOR</w:t>
      </w:r>
      <w:r w:rsidRPr="009302C7">
        <w:rPr>
          <w:u w:val="none"/>
        </w:rPr>
        <w:t xml:space="preserve">. </w:t>
      </w:r>
      <w:r w:rsidR="004D75DC" w:rsidRPr="009302C7">
        <w:rPr>
          <w:u w:val="none"/>
        </w:rPr>
        <w:t>The mai</w:t>
      </w:r>
      <w:r w:rsidR="009E7EC1" w:rsidRPr="009302C7">
        <w:rPr>
          <w:u w:val="none"/>
        </w:rPr>
        <w:t>n effect of T</w:t>
      </w:r>
      <w:r w:rsidR="00B43F11" w:rsidRPr="009302C7">
        <w:rPr>
          <w:u w:val="none"/>
        </w:rPr>
        <w:t xml:space="preserve">arget </w:t>
      </w:r>
      <w:r w:rsidR="009E7EC1" w:rsidRPr="009302C7">
        <w:rPr>
          <w:u w:val="none"/>
        </w:rPr>
        <w:t>T</w:t>
      </w:r>
      <w:r w:rsidR="00B43F11" w:rsidRPr="009302C7">
        <w:rPr>
          <w:u w:val="none"/>
        </w:rPr>
        <w:t xml:space="preserve">ype was significant, </w:t>
      </w:r>
      <w:r w:rsidR="00B43F11" w:rsidRPr="009302C7">
        <w:rPr>
          <w:i/>
          <w:u w:val="none"/>
        </w:rPr>
        <w:t>F</w:t>
      </w:r>
      <w:r w:rsidR="00B43F11" w:rsidRPr="009302C7">
        <w:rPr>
          <w:u w:val="none"/>
        </w:rPr>
        <w:t xml:space="preserve"> </w:t>
      </w:r>
      <w:r w:rsidRPr="009302C7">
        <w:rPr>
          <w:u w:val="none"/>
        </w:rPr>
        <w:t>(</w:t>
      </w:r>
      <w:r w:rsidR="00C06E4A" w:rsidRPr="009302C7">
        <w:rPr>
          <w:u w:val="none"/>
        </w:rPr>
        <w:t>2, 4</w:t>
      </w:r>
      <w:r w:rsidRPr="009302C7">
        <w:rPr>
          <w:u w:val="none"/>
        </w:rPr>
        <w:t xml:space="preserve">0) = </w:t>
      </w:r>
      <w:r w:rsidR="00C06E4A" w:rsidRPr="009302C7">
        <w:rPr>
          <w:u w:val="none"/>
        </w:rPr>
        <w:t>118</w:t>
      </w:r>
      <w:r w:rsidR="00B43F11" w:rsidRPr="009302C7">
        <w:rPr>
          <w:u w:val="none"/>
        </w:rPr>
        <w:t xml:space="preserve">.452; </w:t>
      </w:r>
      <w:r w:rsidR="00B43F11" w:rsidRPr="009302C7">
        <w:rPr>
          <w:i/>
          <w:u w:val="none"/>
        </w:rPr>
        <w:t>p</w:t>
      </w:r>
      <w:r w:rsidR="00B43F11" w:rsidRPr="009302C7">
        <w:rPr>
          <w:u w:val="none"/>
        </w:rPr>
        <w:t xml:space="preserve"> </w:t>
      </w:r>
      <w:r w:rsidRPr="009302C7">
        <w:rPr>
          <w:u w:val="none"/>
        </w:rPr>
        <w:t>&lt; .00</w:t>
      </w:r>
      <w:r w:rsidR="00C06E4A" w:rsidRPr="009302C7">
        <w:rPr>
          <w:u w:val="none"/>
        </w:rPr>
        <w:t>1</w:t>
      </w:r>
      <w:r w:rsidRPr="009302C7">
        <w:rPr>
          <w:u w:val="none"/>
        </w:rPr>
        <w:t xml:space="preserve">; </w:t>
      </w:r>
      <w:r w:rsidR="00B43F11" w:rsidRPr="009302C7">
        <w:rPr>
          <w:i/>
          <w:u w:val="none"/>
        </w:rPr>
        <w:t>ηp</w:t>
      </w:r>
      <w:r w:rsidR="00B43F11" w:rsidRPr="009302C7">
        <w:rPr>
          <w:i/>
          <w:u w:val="none"/>
          <w:vertAlign w:val="superscript"/>
        </w:rPr>
        <w:t>2</w:t>
      </w:r>
      <w:r w:rsidRPr="009302C7">
        <w:rPr>
          <w:u w:val="none"/>
          <w:vertAlign w:val="superscript"/>
        </w:rPr>
        <w:t xml:space="preserve"> </w:t>
      </w:r>
      <w:r w:rsidRPr="009302C7">
        <w:rPr>
          <w:u w:val="none"/>
        </w:rPr>
        <w:t>= .</w:t>
      </w:r>
      <w:r w:rsidR="00C06E4A" w:rsidRPr="009302C7">
        <w:rPr>
          <w:u w:val="none"/>
        </w:rPr>
        <w:t>856</w:t>
      </w:r>
      <w:r w:rsidRPr="009302C7">
        <w:rPr>
          <w:u w:val="none"/>
        </w:rPr>
        <w:t xml:space="preserve">, reflecting </w:t>
      </w:r>
      <w:r w:rsidR="00B74B2B" w:rsidRPr="009302C7">
        <w:rPr>
          <w:u w:val="none"/>
        </w:rPr>
        <w:t xml:space="preserve">faster </w:t>
      </w:r>
      <w:r w:rsidR="00C06E4A" w:rsidRPr="009302C7">
        <w:rPr>
          <w:u w:val="none"/>
        </w:rPr>
        <w:t>RTs</w:t>
      </w:r>
      <w:r w:rsidRPr="009302C7">
        <w:rPr>
          <w:u w:val="none"/>
        </w:rPr>
        <w:t xml:space="preserve"> </w:t>
      </w:r>
      <w:r w:rsidR="00C06E4A" w:rsidRPr="009302C7">
        <w:rPr>
          <w:u w:val="none"/>
        </w:rPr>
        <w:t>for motion trials</w:t>
      </w:r>
      <w:r w:rsidR="00EA5654" w:rsidRPr="009302C7">
        <w:rPr>
          <w:u w:val="none"/>
        </w:rPr>
        <w:t>. The main effect of</w:t>
      </w:r>
      <w:r w:rsidRPr="009302C7">
        <w:rPr>
          <w:u w:val="none"/>
        </w:rPr>
        <w:t xml:space="preserve"> </w:t>
      </w:r>
      <w:r w:rsidR="009E7EC1" w:rsidRPr="009302C7">
        <w:rPr>
          <w:u w:val="none"/>
        </w:rPr>
        <w:t>P</w:t>
      </w:r>
      <w:r w:rsidR="00B43F11" w:rsidRPr="009302C7">
        <w:rPr>
          <w:u w:val="none"/>
        </w:rPr>
        <w:t xml:space="preserve">redictability was also significant, </w:t>
      </w:r>
      <w:r w:rsidR="00B43F11" w:rsidRPr="009302C7">
        <w:rPr>
          <w:i/>
          <w:u w:val="none"/>
        </w:rPr>
        <w:t>F</w:t>
      </w:r>
      <w:r w:rsidRPr="009302C7">
        <w:rPr>
          <w:u w:val="none"/>
        </w:rPr>
        <w:t xml:space="preserve"> (1, 20) = </w:t>
      </w:r>
      <w:r w:rsidR="00C06E4A" w:rsidRPr="009302C7">
        <w:rPr>
          <w:u w:val="none"/>
        </w:rPr>
        <w:t>7</w:t>
      </w:r>
      <w:r w:rsidRPr="009302C7">
        <w:rPr>
          <w:u w:val="none"/>
        </w:rPr>
        <w:t>.6</w:t>
      </w:r>
      <w:r w:rsidR="00C06E4A" w:rsidRPr="009302C7">
        <w:rPr>
          <w:u w:val="none"/>
        </w:rPr>
        <w:t>40</w:t>
      </w:r>
      <w:r w:rsidRPr="009302C7">
        <w:rPr>
          <w:u w:val="none"/>
        </w:rPr>
        <w:t xml:space="preserve">; </w:t>
      </w:r>
      <w:r w:rsidR="00B43F11" w:rsidRPr="009302C7">
        <w:rPr>
          <w:i/>
          <w:u w:val="none"/>
        </w:rPr>
        <w:t>p</w:t>
      </w:r>
      <w:r w:rsidR="00C06E4A" w:rsidRPr="009302C7">
        <w:rPr>
          <w:u w:val="none"/>
        </w:rPr>
        <w:t xml:space="preserve"> &lt;</w:t>
      </w:r>
      <w:r w:rsidRPr="009302C7">
        <w:rPr>
          <w:u w:val="none"/>
        </w:rPr>
        <w:t xml:space="preserve"> .01</w:t>
      </w:r>
      <w:r w:rsidR="00C06E4A" w:rsidRPr="009302C7">
        <w:rPr>
          <w:u w:val="none"/>
        </w:rPr>
        <w:t>2</w:t>
      </w:r>
      <w:r w:rsidRPr="009302C7">
        <w:rPr>
          <w:u w:val="none"/>
        </w:rPr>
        <w:t xml:space="preserve">; </w:t>
      </w:r>
      <w:r w:rsidR="00B43F11" w:rsidRPr="009302C7">
        <w:rPr>
          <w:i/>
          <w:u w:val="none"/>
        </w:rPr>
        <w:t>ηp</w:t>
      </w:r>
      <w:r w:rsidR="00B43F11" w:rsidRPr="009302C7">
        <w:rPr>
          <w:i/>
          <w:u w:val="none"/>
          <w:vertAlign w:val="superscript"/>
        </w:rPr>
        <w:t>2</w:t>
      </w:r>
      <w:r w:rsidRPr="009302C7">
        <w:rPr>
          <w:u w:val="none"/>
          <w:vertAlign w:val="superscript"/>
        </w:rPr>
        <w:t xml:space="preserve"> </w:t>
      </w:r>
      <w:r w:rsidRPr="009302C7">
        <w:rPr>
          <w:u w:val="none"/>
        </w:rPr>
        <w:t>= .</w:t>
      </w:r>
      <w:r w:rsidR="00C06E4A" w:rsidRPr="009302C7">
        <w:rPr>
          <w:u w:val="none"/>
        </w:rPr>
        <w:t>276</w:t>
      </w:r>
      <w:r w:rsidRPr="009302C7">
        <w:rPr>
          <w:u w:val="none"/>
        </w:rPr>
        <w:t xml:space="preserve">, reflecting </w:t>
      </w:r>
      <w:r w:rsidR="00B74B2B" w:rsidRPr="009302C7">
        <w:rPr>
          <w:u w:val="none"/>
        </w:rPr>
        <w:t xml:space="preserve">faster </w:t>
      </w:r>
      <w:r w:rsidR="00E37B44" w:rsidRPr="009302C7">
        <w:rPr>
          <w:u w:val="none"/>
        </w:rPr>
        <w:t>RTs</w:t>
      </w:r>
      <w:r w:rsidRPr="009302C7">
        <w:rPr>
          <w:u w:val="none"/>
        </w:rPr>
        <w:t xml:space="preserve"> in the blocked condition. </w:t>
      </w:r>
      <w:r w:rsidR="00844650" w:rsidRPr="009302C7">
        <w:rPr>
          <w:u w:val="none"/>
        </w:rPr>
        <w:t xml:space="preserve">Target </w:t>
      </w:r>
      <w:r w:rsidR="00F16AE7" w:rsidRPr="009302C7">
        <w:rPr>
          <w:u w:val="none"/>
        </w:rPr>
        <w:t>T</w:t>
      </w:r>
      <w:r w:rsidR="00844650" w:rsidRPr="009302C7">
        <w:rPr>
          <w:u w:val="none"/>
        </w:rPr>
        <w:t>ype</w:t>
      </w:r>
      <w:r w:rsidRPr="009302C7">
        <w:rPr>
          <w:u w:val="none"/>
        </w:rPr>
        <w:t xml:space="preserve"> and </w:t>
      </w:r>
      <w:r w:rsidR="00F16AE7" w:rsidRPr="009302C7">
        <w:rPr>
          <w:u w:val="none"/>
        </w:rPr>
        <w:t>C</w:t>
      </w:r>
      <w:r w:rsidRPr="009302C7">
        <w:rPr>
          <w:u w:val="none"/>
        </w:rPr>
        <w:t xml:space="preserve">ueing showed a </w:t>
      </w:r>
      <w:r w:rsidR="00B43F11" w:rsidRPr="009302C7">
        <w:rPr>
          <w:u w:val="none"/>
        </w:rPr>
        <w:t>significant interaction,</w:t>
      </w:r>
      <w:r w:rsidR="00B43F11" w:rsidRPr="009302C7">
        <w:rPr>
          <w:i/>
          <w:u w:val="none"/>
        </w:rPr>
        <w:t xml:space="preserve"> F</w:t>
      </w:r>
      <w:r w:rsidR="00B43F11" w:rsidRPr="009302C7">
        <w:rPr>
          <w:u w:val="none"/>
        </w:rPr>
        <w:t xml:space="preserve"> </w:t>
      </w:r>
      <w:r w:rsidRPr="009302C7">
        <w:rPr>
          <w:u w:val="none"/>
        </w:rPr>
        <w:t>(</w:t>
      </w:r>
      <w:r w:rsidR="00C06E4A" w:rsidRPr="009302C7">
        <w:rPr>
          <w:u w:val="none"/>
        </w:rPr>
        <w:t>2</w:t>
      </w:r>
      <w:r w:rsidRPr="009302C7">
        <w:rPr>
          <w:u w:val="none"/>
        </w:rPr>
        <w:t xml:space="preserve">, </w:t>
      </w:r>
      <w:r w:rsidR="00C06E4A" w:rsidRPr="009302C7">
        <w:rPr>
          <w:u w:val="none"/>
        </w:rPr>
        <w:t>4</w:t>
      </w:r>
      <w:r w:rsidRPr="009302C7">
        <w:rPr>
          <w:u w:val="none"/>
        </w:rPr>
        <w:t xml:space="preserve">0) = </w:t>
      </w:r>
      <w:r w:rsidR="00B43F11" w:rsidRPr="009302C7">
        <w:rPr>
          <w:u w:val="none"/>
        </w:rPr>
        <w:t xml:space="preserve">8.817; </w:t>
      </w:r>
      <w:r w:rsidR="00B43F11" w:rsidRPr="009302C7">
        <w:rPr>
          <w:i/>
          <w:u w:val="none"/>
        </w:rPr>
        <w:t>p</w:t>
      </w:r>
      <w:r w:rsidR="00C06E4A" w:rsidRPr="009302C7">
        <w:rPr>
          <w:i/>
          <w:u w:val="none"/>
        </w:rPr>
        <w:t xml:space="preserve"> </w:t>
      </w:r>
      <w:r w:rsidR="00C06E4A" w:rsidRPr="009302C7">
        <w:rPr>
          <w:u w:val="none"/>
        </w:rPr>
        <w:t>&lt;</w:t>
      </w:r>
      <w:r w:rsidRPr="009302C7">
        <w:rPr>
          <w:u w:val="none"/>
        </w:rPr>
        <w:t xml:space="preserve"> .</w:t>
      </w:r>
      <w:r w:rsidR="00C06E4A" w:rsidRPr="009302C7">
        <w:rPr>
          <w:u w:val="none"/>
        </w:rPr>
        <w:t>001</w:t>
      </w:r>
      <w:r w:rsidRPr="009302C7">
        <w:rPr>
          <w:u w:val="none"/>
        </w:rPr>
        <w:t xml:space="preserve">; </w:t>
      </w:r>
      <w:r w:rsidR="00B43F11" w:rsidRPr="009302C7">
        <w:rPr>
          <w:i/>
          <w:u w:val="none"/>
        </w:rPr>
        <w:t>ηp</w:t>
      </w:r>
      <w:r w:rsidR="00B43F11" w:rsidRPr="009302C7">
        <w:rPr>
          <w:i/>
          <w:u w:val="none"/>
          <w:vertAlign w:val="superscript"/>
        </w:rPr>
        <w:t>2</w:t>
      </w:r>
      <w:r w:rsidRPr="009302C7">
        <w:rPr>
          <w:u w:val="none"/>
          <w:vertAlign w:val="superscript"/>
        </w:rPr>
        <w:t xml:space="preserve"> </w:t>
      </w:r>
      <w:r w:rsidR="004D75DC" w:rsidRPr="009302C7">
        <w:rPr>
          <w:u w:val="none"/>
        </w:rPr>
        <w:t>= .</w:t>
      </w:r>
      <w:r w:rsidR="00C06E4A" w:rsidRPr="009302C7">
        <w:rPr>
          <w:u w:val="none"/>
        </w:rPr>
        <w:t>306</w:t>
      </w:r>
      <w:r w:rsidR="004D75DC" w:rsidRPr="009302C7">
        <w:rPr>
          <w:u w:val="none"/>
        </w:rPr>
        <w:t xml:space="preserve">, </w:t>
      </w:r>
      <w:r w:rsidR="00C06E4A" w:rsidRPr="009302C7">
        <w:rPr>
          <w:u w:val="none"/>
        </w:rPr>
        <w:t>again reflecting that IOR was pr</w:t>
      </w:r>
      <w:r w:rsidR="00B43F11" w:rsidRPr="009302C7">
        <w:rPr>
          <w:u w:val="none"/>
        </w:rPr>
        <w:t>esent in no motion trials</w:t>
      </w:r>
      <w:r w:rsidR="004E0D48" w:rsidRPr="009302C7">
        <w:rPr>
          <w:i/>
          <w:u w:val="none"/>
        </w:rPr>
        <w:t xml:space="preserve"> </w:t>
      </w:r>
      <w:r w:rsidR="004E0D48" w:rsidRPr="009302C7">
        <w:rPr>
          <w:u w:val="none"/>
        </w:rPr>
        <w:t>(</w:t>
      </w:r>
      <w:r w:rsidR="004E0D48" w:rsidRPr="009302C7">
        <w:rPr>
          <w:i/>
          <w:u w:val="none"/>
        </w:rPr>
        <w:t>t</w:t>
      </w:r>
      <w:r w:rsidR="003E22BA" w:rsidRPr="009302C7">
        <w:rPr>
          <w:i/>
          <w:u w:val="none"/>
        </w:rPr>
        <w:t xml:space="preserve"> </w:t>
      </w:r>
      <w:r w:rsidR="005C6C57">
        <w:rPr>
          <w:u w:val="none"/>
        </w:rPr>
        <w:t>(20</w:t>
      </w:r>
      <w:r w:rsidR="004E0D48" w:rsidRPr="009302C7">
        <w:rPr>
          <w:u w:val="none"/>
        </w:rPr>
        <w:t xml:space="preserve">) = </w:t>
      </w:r>
      <w:r w:rsidR="005C6C57">
        <w:rPr>
          <w:u w:val="none"/>
        </w:rPr>
        <w:t>4.871</w:t>
      </w:r>
      <w:r w:rsidR="002D0F85" w:rsidRPr="009302C7">
        <w:rPr>
          <w:u w:val="none"/>
        </w:rPr>
        <w:t>;</w:t>
      </w:r>
      <w:r w:rsidR="002D0F85" w:rsidRPr="009302C7">
        <w:rPr>
          <w:i/>
          <w:u w:val="none"/>
        </w:rPr>
        <w:t xml:space="preserve"> p</w:t>
      </w:r>
      <w:r w:rsidR="002D0F85" w:rsidRPr="009302C7">
        <w:rPr>
          <w:u w:val="none"/>
        </w:rPr>
        <w:t xml:space="preserve"> &lt; .001</w:t>
      </w:r>
      <w:r w:rsidR="001B1158" w:rsidRPr="009302C7">
        <w:rPr>
          <w:u w:val="none"/>
        </w:rPr>
        <w:t>)</w:t>
      </w:r>
      <w:r w:rsidR="00EA5654" w:rsidRPr="009302C7">
        <w:rPr>
          <w:u w:val="none"/>
        </w:rPr>
        <w:t xml:space="preserve">, marginally </w:t>
      </w:r>
      <w:r w:rsidR="006574C5" w:rsidRPr="009302C7">
        <w:rPr>
          <w:u w:val="none"/>
        </w:rPr>
        <w:t>significant</w:t>
      </w:r>
      <w:r w:rsidR="001B1158" w:rsidRPr="009302C7">
        <w:rPr>
          <w:i/>
          <w:u w:val="none"/>
        </w:rPr>
        <w:t xml:space="preserve"> </w:t>
      </w:r>
      <w:r w:rsidR="00EA5654" w:rsidRPr="009302C7">
        <w:rPr>
          <w:u w:val="none"/>
        </w:rPr>
        <w:t>in</w:t>
      </w:r>
      <w:r w:rsidR="00C06E4A" w:rsidRPr="009302C7">
        <w:rPr>
          <w:u w:val="none"/>
        </w:rPr>
        <w:t xml:space="preserve"> location-based coordinates</w:t>
      </w:r>
      <w:r w:rsidR="00EA5654" w:rsidRPr="009302C7">
        <w:rPr>
          <w:u w:val="none"/>
        </w:rPr>
        <w:t xml:space="preserve"> (</w:t>
      </w:r>
      <w:r w:rsidR="00B43F11" w:rsidRPr="009302C7">
        <w:rPr>
          <w:i/>
          <w:u w:val="none"/>
        </w:rPr>
        <w:t>t</w:t>
      </w:r>
      <w:r w:rsidR="00B43F11" w:rsidRPr="009302C7">
        <w:rPr>
          <w:u w:val="none"/>
        </w:rPr>
        <w:t xml:space="preserve"> </w:t>
      </w:r>
      <w:r w:rsidR="00EA5654" w:rsidRPr="009302C7">
        <w:rPr>
          <w:u w:val="none"/>
        </w:rPr>
        <w:t>(</w:t>
      </w:r>
      <w:r w:rsidR="005C6C57">
        <w:rPr>
          <w:u w:val="none"/>
        </w:rPr>
        <w:t>20</w:t>
      </w:r>
      <w:r w:rsidR="00EA5654" w:rsidRPr="009302C7">
        <w:rPr>
          <w:u w:val="none"/>
        </w:rPr>
        <w:t>) = 1.99</w:t>
      </w:r>
      <w:r w:rsidR="005C6C57">
        <w:rPr>
          <w:u w:val="none"/>
        </w:rPr>
        <w:t>6</w:t>
      </w:r>
      <w:r w:rsidR="00EA5654" w:rsidRPr="009302C7">
        <w:rPr>
          <w:u w:val="none"/>
        </w:rPr>
        <w:t xml:space="preserve">; </w:t>
      </w:r>
      <w:r w:rsidR="00B43F11" w:rsidRPr="009302C7">
        <w:rPr>
          <w:i/>
          <w:u w:val="none"/>
        </w:rPr>
        <w:t>p</w:t>
      </w:r>
      <w:r w:rsidR="005C6C57">
        <w:rPr>
          <w:u w:val="none"/>
        </w:rPr>
        <w:t xml:space="preserve"> = .060</w:t>
      </w:r>
      <w:r w:rsidR="001B1158" w:rsidRPr="009302C7">
        <w:rPr>
          <w:i/>
          <w:u w:val="none"/>
        </w:rPr>
        <w:t>)</w:t>
      </w:r>
      <w:r w:rsidR="00C06E4A" w:rsidRPr="009302C7">
        <w:rPr>
          <w:u w:val="none"/>
        </w:rPr>
        <w:t xml:space="preserve">, </w:t>
      </w:r>
      <w:r w:rsidR="006574C5" w:rsidRPr="009302C7">
        <w:rPr>
          <w:u w:val="none"/>
        </w:rPr>
        <w:t>and</w:t>
      </w:r>
      <w:r w:rsidR="001B1158" w:rsidRPr="009302C7">
        <w:rPr>
          <w:u w:val="none"/>
        </w:rPr>
        <w:t xml:space="preserve"> </w:t>
      </w:r>
      <w:r w:rsidR="00C06E4A" w:rsidRPr="009302C7">
        <w:rPr>
          <w:u w:val="none"/>
        </w:rPr>
        <w:t xml:space="preserve">not </w:t>
      </w:r>
      <w:r w:rsidR="006574C5" w:rsidRPr="009302C7">
        <w:rPr>
          <w:u w:val="none"/>
        </w:rPr>
        <w:t>significant</w:t>
      </w:r>
      <w:r w:rsidR="001B1158" w:rsidRPr="009302C7">
        <w:rPr>
          <w:i/>
          <w:u w:val="none"/>
        </w:rPr>
        <w:t xml:space="preserve"> </w:t>
      </w:r>
      <w:r w:rsidR="00C06E4A" w:rsidRPr="009302C7">
        <w:rPr>
          <w:u w:val="none"/>
        </w:rPr>
        <w:t>in object-based coordinates</w:t>
      </w:r>
      <w:r w:rsidR="001B1158" w:rsidRPr="009302C7">
        <w:rPr>
          <w:i/>
          <w:u w:val="none"/>
        </w:rPr>
        <w:t xml:space="preserve"> </w:t>
      </w:r>
      <w:r w:rsidR="001B1158" w:rsidRPr="009302C7">
        <w:rPr>
          <w:u w:val="none"/>
        </w:rPr>
        <w:t>(</w:t>
      </w:r>
      <w:r w:rsidR="001B1158" w:rsidRPr="009302C7">
        <w:rPr>
          <w:i/>
          <w:u w:val="none"/>
        </w:rPr>
        <w:t>t</w:t>
      </w:r>
      <w:r w:rsidR="002D0F85" w:rsidRPr="009302C7">
        <w:rPr>
          <w:i/>
          <w:u w:val="none"/>
        </w:rPr>
        <w:t xml:space="preserve"> </w:t>
      </w:r>
      <w:r w:rsidR="005C6C57">
        <w:rPr>
          <w:u w:val="none"/>
        </w:rPr>
        <w:t>(20) &lt;</w:t>
      </w:r>
      <w:r w:rsidR="001B1158" w:rsidRPr="009302C7">
        <w:rPr>
          <w:u w:val="none"/>
        </w:rPr>
        <w:t xml:space="preserve"> </w:t>
      </w:r>
      <w:r w:rsidR="003E22BA" w:rsidRPr="009302C7">
        <w:rPr>
          <w:u w:val="none"/>
        </w:rPr>
        <w:t>1</w:t>
      </w:r>
      <w:r w:rsidR="001B1158" w:rsidRPr="009302C7">
        <w:rPr>
          <w:u w:val="none"/>
        </w:rPr>
        <w:t>)</w:t>
      </w:r>
      <w:r w:rsidR="00C06E4A" w:rsidRPr="009302C7">
        <w:rPr>
          <w:u w:val="none"/>
        </w:rPr>
        <w:t>.</w:t>
      </w:r>
      <w:r w:rsidRPr="009302C7">
        <w:rPr>
          <w:u w:val="none"/>
        </w:rPr>
        <w:t xml:space="preserve"> </w:t>
      </w:r>
      <w:r w:rsidR="00C06E4A" w:rsidRPr="009302C7">
        <w:rPr>
          <w:u w:val="none"/>
        </w:rPr>
        <w:t xml:space="preserve">Predictability </w:t>
      </w:r>
      <w:r w:rsidR="00844650" w:rsidRPr="009302C7">
        <w:rPr>
          <w:u w:val="none"/>
        </w:rPr>
        <w:t>and</w:t>
      </w:r>
      <w:r w:rsidR="00C06E4A" w:rsidRPr="009302C7">
        <w:rPr>
          <w:u w:val="none"/>
        </w:rPr>
        <w:t xml:space="preserve"> </w:t>
      </w:r>
      <w:r w:rsidR="009E7EC1" w:rsidRPr="009302C7">
        <w:rPr>
          <w:u w:val="none"/>
        </w:rPr>
        <w:t>Target Type</w:t>
      </w:r>
      <w:r w:rsidR="008D7FA8" w:rsidRPr="009302C7">
        <w:rPr>
          <w:u w:val="none"/>
        </w:rPr>
        <w:t xml:space="preserve"> </w:t>
      </w:r>
      <w:r w:rsidR="0029161E" w:rsidRPr="009302C7">
        <w:rPr>
          <w:u w:val="none"/>
        </w:rPr>
        <w:t xml:space="preserve">also </w:t>
      </w:r>
      <w:r w:rsidR="00C06E4A" w:rsidRPr="009302C7">
        <w:rPr>
          <w:u w:val="none"/>
        </w:rPr>
        <w:t>qualif</w:t>
      </w:r>
      <w:r w:rsidR="0029161E" w:rsidRPr="009302C7">
        <w:rPr>
          <w:u w:val="none"/>
        </w:rPr>
        <w:t>ied</w:t>
      </w:r>
      <w:r w:rsidR="00C06E4A" w:rsidRPr="009302C7">
        <w:rPr>
          <w:u w:val="none"/>
        </w:rPr>
        <w:t xml:space="preserve"> for an interaction, </w:t>
      </w:r>
      <w:r w:rsidR="00B43F11" w:rsidRPr="009302C7">
        <w:rPr>
          <w:i/>
          <w:u w:val="none"/>
        </w:rPr>
        <w:t>F</w:t>
      </w:r>
      <w:r w:rsidR="00C06E4A" w:rsidRPr="009302C7">
        <w:rPr>
          <w:u w:val="none"/>
        </w:rPr>
        <w:t xml:space="preserve"> (2, 40) = 5.997; </w:t>
      </w:r>
      <w:r w:rsidR="00B43F11" w:rsidRPr="009302C7">
        <w:rPr>
          <w:i/>
          <w:u w:val="none"/>
        </w:rPr>
        <w:t>p</w:t>
      </w:r>
      <w:r w:rsidR="00C06E4A" w:rsidRPr="009302C7">
        <w:rPr>
          <w:i/>
          <w:u w:val="none"/>
        </w:rPr>
        <w:t xml:space="preserve"> </w:t>
      </w:r>
      <w:r w:rsidR="00C06E4A" w:rsidRPr="009302C7">
        <w:rPr>
          <w:u w:val="none"/>
        </w:rPr>
        <w:t>&lt; .005;</w:t>
      </w:r>
      <w:r w:rsidR="00C06E4A" w:rsidRPr="009302C7">
        <w:rPr>
          <w:i/>
          <w:u w:val="none"/>
        </w:rPr>
        <w:t xml:space="preserve"> </w:t>
      </w:r>
      <w:r w:rsidR="00B43F11" w:rsidRPr="009302C7">
        <w:rPr>
          <w:i/>
          <w:u w:val="none"/>
        </w:rPr>
        <w:t>ηp</w:t>
      </w:r>
      <w:r w:rsidR="00B43F11" w:rsidRPr="009302C7">
        <w:rPr>
          <w:i/>
          <w:u w:val="none"/>
          <w:vertAlign w:val="superscript"/>
        </w:rPr>
        <w:t>2</w:t>
      </w:r>
      <w:r w:rsidR="00C06E4A" w:rsidRPr="009302C7">
        <w:rPr>
          <w:u w:val="none"/>
          <w:vertAlign w:val="superscript"/>
        </w:rPr>
        <w:t xml:space="preserve"> </w:t>
      </w:r>
      <w:r w:rsidR="00C06E4A" w:rsidRPr="009302C7">
        <w:rPr>
          <w:u w:val="none"/>
        </w:rPr>
        <w:t xml:space="preserve">=.231, reflecting that </w:t>
      </w:r>
      <w:r w:rsidR="008D7FA8" w:rsidRPr="009302C7">
        <w:rPr>
          <w:u w:val="none"/>
        </w:rPr>
        <w:t xml:space="preserve">RTs on </w:t>
      </w:r>
      <w:r w:rsidR="00B27A53" w:rsidRPr="009302C7">
        <w:rPr>
          <w:u w:val="none"/>
        </w:rPr>
        <w:t xml:space="preserve">no motion trials in the mixed condition were </w:t>
      </w:r>
      <w:r w:rsidR="00B74B2B" w:rsidRPr="009302C7">
        <w:rPr>
          <w:u w:val="none"/>
        </w:rPr>
        <w:t xml:space="preserve">slower </w:t>
      </w:r>
      <w:r w:rsidR="00B27A53" w:rsidRPr="009302C7">
        <w:rPr>
          <w:u w:val="none"/>
        </w:rPr>
        <w:t>than in the blocked condition.</w:t>
      </w:r>
      <w:r w:rsidR="00C06E4A" w:rsidRPr="009302C7">
        <w:rPr>
          <w:u w:val="none"/>
        </w:rPr>
        <w:t xml:space="preserve"> </w:t>
      </w:r>
      <w:r w:rsidR="00B43F11" w:rsidRPr="009302C7">
        <w:rPr>
          <w:u w:val="none"/>
        </w:rPr>
        <w:t>The interaction of Predictability and Cueing and the three-way interaction were not significant (</w:t>
      </w:r>
      <w:r w:rsidR="00B43F11" w:rsidRPr="009302C7">
        <w:rPr>
          <w:i/>
          <w:u w:val="none"/>
        </w:rPr>
        <w:t>F</w:t>
      </w:r>
      <w:r w:rsidR="00B27A53" w:rsidRPr="009302C7">
        <w:rPr>
          <w:i/>
          <w:u w:val="none"/>
        </w:rPr>
        <w:t xml:space="preserve"> </w:t>
      </w:r>
      <w:r w:rsidR="00B27A53" w:rsidRPr="009302C7">
        <w:rPr>
          <w:u w:val="none"/>
        </w:rPr>
        <w:t>&lt; 1).</w:t>
      </w:r>
    </w:p>
    <w:p w:rsidR="004244B1" w:rsidRPr="009302C7" w:rsidRDefault="004244B1" w:rsidP="00520784">
      <w:pPr>
        <w:pStyle w:val="BodyText"/>
        <w:spacing w:after="0"/>
        <w:rPr>
          <w:rFonts w:cs="Times New Roman"/>
          <w:szCs w:val="24"/>
        </w:rPr>
      </w:pPr>
      <w:r w:rsidRPr="009302C7">
        <w:rPr>
          <w:rFonts w:cs="Times New Roman"/>
          <w:szCs w:val="24"/>
        </w:rPr>
        <w:t>In summary, Experiment 2 revealed significant IOR in the no motion condition, but this IOR</w:t>
      </w:r>
      <w:r w:rsidR="00E743B6" w:rsidRPr="009302C7">
        <w:rPr>
          <w:rFonts w:cs="Times New Roman"/>
          <w:szCs w:val="24"/>
        </w:rPr>
        <w:t xml:space="preserve"> effect</w:t>
      </w:r>
      <w:r w:rsidRPr="009302C7">
        <w:rPr>
          <w:rFonts w:cs="Times New Roman"/>
          <w:szCs w:val="24"/>
        </w:rPr>
        <w:t xml:space="preserve"> was </w:t>
      </w:r>
      <w:r w:rsidR="001B1158" w:rsidRPr="009302C7">
        <w:rPr>
          <w:rFonts w:cs="Times New Roman"/>
          <w:szCs w:val="24"/>
        </w:rPr>
        <w:t xml:space="preserve">eliminated </w:t>
      </w:r>
      <w:r w:rsidRPr="009302C7">
        <w:rPr>
          <w:rFonts w:cs="Times New Roman"/>
          <w:szCs w:val="24"/>
        </w:rPr>
        <w:t xml:space="preserve">when the objects moved, especially in the blocked condition. In the </w:t>
      </w:r>
      <w:r w:rsidR="002410B9" w:rsidRPr="009302C7">
        <w:rPr>
          <w:rFonts w:cs="Times New Roman"/>
          <w:szCs w:val="24"/>
        </w:rPr>
        <w:t xml:space="preserve">mixed </w:t>
      </w:r>
      <w:r w:rsidRPr="009302C7">
        <w:rPr>
          <w:rFonts w:cs="Times New Roman"/>
          <w:szCs w:val="24"/>
        </w:rPr>
        <w:t xml:space="preserve">condition, </w:t>
      </w:r>
      <w:r w:rsidR="001B1158" w:rsidRPr="009302C7">
        <w:rPr>
          <w:rFonts w:cs="Times New Roman"/>
          <w:szCs w:val="24"/>
        </w:rPr>
        <w:t xml:space="preserve">there was a small </w:t>
      </w:r>
      <w:r w:rsidR="00B74B2B" w:rsidRPr="009302C7">
        <w:rPr>
          <w:rFonts w:cs="Times New Roman"/>
          <w:szCs w:val="24"/>
        </w:rPr>
        <w:t xml:space="preserve">but significant </w:t>
      </w:r>
      <w:r w:rsidRPr="009302C7">
        <w:rPr>
          <w:rFonts w:cs="Times New Roman"/>
          <w:szCs w:val="24"/>
        </w:rPr>
        <w:t>location-based IOR</w:t>
      </w:r>
      <w:r w:rsidR="001B1158" w:rsidRPr="009302C7">
        <w:rPr>
          <w:rFonts w:cs="Times New Roman"/>
          <w:szCs w:val="24"/>
        </w:rPr>
        <w:t xml:space="preserve"> effect remaining when the objects moved, but there was no evidence of object-based IOR</w:t>
      </w:r>
      <w:r w:rsidRPr="009302C7">
        <w:rPr>
          <w:rFonts w:cs="Times New Roman"/>
          <w:szCs w:val="24"/>
        </w:rPr>
        <w:t xml:space="preserve">. </w:t>
      </w:r>
      <w:r w:rsidR="001B1158" w:rsidRPr="009302C7">
        <w:rPr>
          <w:rFonts w:cs="Times New Roman"/>
          <w:szCs w:val="24"/>
        </w:rPr>
        <w:t>T</w:t>
      </w:r>
      <w:r w:rsidR="00577E46" w:rsidRPr="009302C7">
        <w:rPr>
          <w:rFonts w:cs="Times New Roman"/>
          <w:szCs w:val="24"/>
        </w:rPr>
        <w:t xml:space="preserve">he no </w:t>
      </w:r>
      <w:r w:rsidRPr="009302C7">
        <w:rPr>
          <w:rFonts w:cs="Times New Roman"/>
          <w:szCs w:val="24"/>
        </w:rPr>
        <w:t xml:space="preserve">motion condition </w:t>
      </w:r>
      <w:r w:rsidR="001B1158" w:rsidRPr="009302C7">
        <w:rPr>
          <w:rFonts w:cs="Times New Roman"/>
          <w:szCs w:val="24"/>
        </w:rPr>
        <w:t xml:space="preserve">produced overall </w:t>
      </w:r>
      <w:r w:rsidRPr="009302C7">
        <w:rPr>
          <w:rFonts w:cs="Times New Roman"/>
          <w:szCs w:val="24"/>
        </w:rPr>
        <w:t xml:space="preserve">slower </w:t>
      </w:r>
      <w:r w:rsidR="001B1158" w:rsidRPr="009302C7">
        <w:rPr>
          <w:rFonts w:cs="Times New Roman"/>
          <w:szCs w:val="24"/>
        </w:rPr>
        <w:t xml:space="preserve">RTs </w:t>
      </w:r>
      <w:r w:rsidRPr="009302C7">
        <w:rPr>
          <w:rFonts w:cs="Times New Roman"/>
          <w:szCs w:val="24"/>
        </w:rPr>
        <w:t xml:space="preserve">than </w:t>
      </w:r>
      <w:r w:rsidR="001B1158" w:rsidRPr="009302C7">
        <w:rPr>
          <w:rFonts w:cs="Times New Roman"/>
          <w:szCs w:val="24"/>
        </w:rPr>
        <w:t>when the objects moved</w:t>
      </w:r>
      <w:r w:rsidRPr="009302C7">
        <w:rPr>
          <w:rFonts w:cs="Times New Roman"/>
          <w:szCs w:val="24"/>
        </w:rPr>
        <w:t xml:space="preserve">, probably because the </w:t>
      </w:r>
      <w:r w:rsidR="001B1158" w:rsidRPr="009302C7">
        <w:rPr>
          <w:rFonts w:cs="Times New Roman"/>
          <w:szCs w:val="24"/>
        </w:rPr>
        <w:t>object motion acted as an</w:t>
      </w:r>
      <w:r w:rsidRPr="009302C7">
        <w:rPr>
          <w:rFonts w:cs="Times New Roman"/>
          <w:szCs w:val="24"/>
        </w:rPr>
        <w:t xml:space="preserve"> additional temporal signal that the target was about to appear. It is unlikely that IOR was diminished in motion trials due to fast RTs</w:t>
      </w:r>
      <w:r w:rsidR="001B1158" w:rsidRPr="009302C7">
        <w:rPr>
          <w:rFonts w:cs="Times New Roman"/>
          <w:szCs w:val="24"/>
        </w:rPr>
        <w:t xml:space="preserve"> alone, however</w:t>
      </w:r>
      <w:r w:rsidRPr="009302C7">
        <w:rPr>
          <w:rFonts w:cs="Times New Roman"/>
          <w:szCs w:val="24"/>
        </w:rPr>
        <w:t>, because RTs were no faster than in Experiment 1, in which reliable IOR was obtained.</w:t>
      </w:r>
    </w:p>
    <w:p w:rsidR="00265925" w:rsidRPr="009302C7" w:rsidRDefault="00265925" w:rsidP="00E37B44">
      <w:pPr>
        <w:pStyle w:val="BodyText"/>
        <w:spacing w:after="0"/>
        <w:rPr>
          <w:rFonts w:cs="Times New Roman"/>
          <w:szCs w:val="24"/>
        </w:rPr>
      </w:pPr>
      <w:r w:rsidRPr="009302C7">
        <w:rPr>
          <w:rFonts w:cs="Times New Roman"/>
          <w:szCs w:val="24"/>
        </w:rPr>
        <w:t xml:space="preserve">Experiments 1 and 2 </w:t>
      </w:r>
      <w:r w:rsidR="0079057E" w:rsidRPr="009302C7">
        <w:rPr>
          <w:rFonts w:cs="Times New Roman"/>
          <w:szCs w:val="24"/>
        </w:rPr>
        <w:t xml:space="preserve">together </w:t>
      </w:r>
      <w:r w:rsidRPr="009302C7">
        <w:rPr>
          <w:rFonts w:cs="Times New Roman"/>
          <w:szCs w:val="24"/>
        </w:rPr>
        <w:t xml:space="preserve">suggest that </w:t>
      </w:r>
      <w:r w:rsidR="00B74B2B" w:rsidRPr="009302C7">
        <w:rPr>
          <w:rFonts w:cs="Times New Roman"/>
          <w:szCs w:val="24"/>
        </w:rPr>
        <w:t>inhibitory tags are</w:t>
      </w:r>
      <w:r w:rsidRPr="009302C7">
        <w:rPr>
          <w:rFonts w:cs="Times New Roman"/>
          <w:szCs w:val="24"/>
        </w:rPr>
        <w:t xml:space="preserve"> automatically updated into spatiotopic coordinates across eye movements, but </w:t>
      </w:r>
      <w:r w:rsidR="00B74B2B" w:rsidRPr="009302C7">
        <w:rPr>
          <w:rFonts w:cs="Times New Roman"/>
          <w:szCs w:val="24"/>
        </w:rPr>
        <w:t>they</w:t>
      </w:r>
      <w:r w:rsidR="00E743B6" w:rsidRPr="009302C7">
        <w:rPr>
          <w:rFonts w:cs="Times New Roman"/>
          <w:szCs w:val="24"/>
        </w:rPr>
        <w:t xml:space="preserve"> </w:t>
      </w:r>
      <w:r w:rsidR="00B74B2B" w:rsidRPr="009302C7">
        <w:rPr>
          <w:rFonts w:cs="Times New Roman"/>
          <w:szCs w:val="24"/>
        </w:rPr>
        <w:t xml:space="preserve">are </w:t>
      </w:r>
      <w:r w:rsidR="00827928" w:rsidRPr="009302C7">
        <w:rPr>
          <w:rFonts w:cs="Times New Roman"/>
          <w:szCs w:val="24"/>
        </w:rPr>
        <w:t>not attached to a</w:t>
      </w:r>
      <w:r w:rsidR="0079057E" w:rsidRPr="009302C7">
        <w:rPr>
          <w:rFonts w:cs="Times New Roman"/>
          <w:szCs w:val="24"/>
        </w:rPr>
        <w:t xml:space="preserve">n </w:t>
      </w:r>
      <w:r w:rsidR="00827928" w:rsidRPr="009302C7">
        <w:rPr>
          <w:rFonts w:cs="Times New Roman"/>
          <w:szCs w:val="24"/>
        </w:rPr>
        <w:t>object</w:t>
      </w:r>
      <w:r w:rsidR="0079057E" w:rsidRPr="009302C7">
        <w:rPr>
          <w:rFonts w:cs="Times New Roman"/>
          <w:szCs w:val="24"/>
        </w:rPr>
        <w:t xml:space="preserve"> shifting to a similar extent and with similar timing when the motion of the object across the retina is generated externally instead of internally</w:t>
      </w:r>
      <w:r w:rsidR="00827928" w:rsidRPr="009302C7">
        <w:rPr>
          <w:rFonts w:cs="Times New Roman"/>
          <w:szCs w:val="24"/>
        </w:rPr>
        <w:t xml:space="preserve">. To directly assess </w:t>
      </w:r>
      <w:r w:rsidR="0079057E" w:rsidRPr="009302C7">
        <w:rPr>
          <w:rFonts w:cs="Times New Roman"/>
          <w:szCs w:val="24"/>
        </w:rPr>
        <w:t xml:space="preserve">the differences between internally- </w:t>
      </w:r>
      <w:r w:rsidR="0079057E" w:rsidRPr="009302C7">
        <w:rPr>
          <w:rFonts w:cs="Times New Roman"/>
          <w:szCs w:val="24"/>
        </w:rPr>
        <w:lastRenderedPageBreak/>
        <w:t xml:space="preserve">and externally-generated </w:t>
      </w:r>
      <w:proofErr w:type="gramStart"/>
      <w:r w:rsidR="0079057E" w:rsidRPr="009302C7">
        <w:rPr>
          <w:rFonts w:cs="Times New Roman"/>
          <w:szCs w:val="24"/>
        </w:rPr>
        <w:t>motion</w:t>
      </w:r>
      <w:proofErr w:type="gramEnd"/>
      <w:r w:rsidR="0079057E" w:rsidRPr="009302C7">
        <w:rPr>
          <w:rFonts w:cs="Times New Roman"/>
          <w:szCs w:val="24"/>
        </w:rPr>
        <w:t xml:space="preserve"> we</w:t>
      </w:r>
      <w:r w:rsidR="00827928" w:rsidRPr="009302C7">
        <w:rPr>
          <w:rFonts w:cs="Times New Roman"/>
          <w:szCs w:val="24"/>
        </w:rPr>
        <w:t xml:space="preserve"> compared </w:t>
      </w:r>
      <w:r w:rsidR="002108E5" w:rsidRPr="009302C7">
        <w:rPr>
          <w:rFonts w:cs="Times New Roman"/>
          <w:szCs w:val="24"/>
        </w:rPr>
        <w:t xml:space="preserve">the saccade trials in </w:t>
      </w:r>
      <w:r w:rsidR="00827928" w:rsidRPr="009302C7">
        <w:rPr>
          <w:rFonts w:cs="Times New Roman"/>
          <w:szCs w:val="24"/>
        </w:rPr>
        <w:t xml:space="preserve">Experiment 1a and the blocked </w:t>
      </w:r>
      <w:r w:rsidR="002108E5" w:rsidRPr="009302C7">
        <w:rPr>
          <w:rFonts w:cs="Times New Roman"/>
          <w:szCs w:val="24"/>
        </w:rPr>
        <w:t xml:space="preserve">motion </w:t>
      </w:r>
      <w:r w:rsidR="00827928" w:rsidRPr="009302C7">
        <w:rPr>
          <w:rFonts w:cs="Times New Roman"/>
          <w:szCs w:val="24"/>
        </w:rPr>
        <w:t>condition of Experiment 2.</w:t>
      </w:r>
      <w:r w:rsidR="007E1001" w:rsidRPr="009302C7">
        <w:rPr>
          <w:rFonts w:cs="Times New Roman"/>
          <w:szCs w:val="24"/>
        </w:rPr>
        <w:t xml:space="preserve"> We chose to compare these two conditions </w:t>
      </w:r>
      <w:r w:rsidR="0079057E" w:rsidRPr="009302C7">
        <w:rPr>
          <w:rFonts w:cs="Times New Roman"/>
          <w:szCs w:val="24"/>
        </w:rPr>
        <w:t xml:space="preserve">in particular because </w:t>
      </w:r>
      <w:r w:rsidR="007E1001" w:rsidRPr="009302C7">
        <w:rPr>
          <w:rFonts w:cs="Times New Roman"/>
          <w:szCs w:val="24"/>
        </w:rPr>
        <w:t xml:space="preserve">they are </w:t>
      </w:r>
      <w:r w:rsidR="0079057E" w:rsidRPr="009302C7">
        <w:rPr>
          <w:rFonts w:cs="Times New Roman"/>
          <w:szCs w:val="24"/>
        </w:rPr>
        <w:t>matched</w:t>
      </w:r>
      <w:r w:rsidR="007E1001" w:rsidRPr="009302C7">
        <w:rPr>
          <w:rFonts w:cs="Times New Roman"/>
          <w:szCs w:val="24"/>
        </w:rPr>
        <w:t xml:space="preserve"> in terms of </w:t>
      </w:r>
      <w:r w:rsidR="00B74B2B" w:rsidRPr="009302C7">
        <w:rPr>
          <w:rFonts w:cs="Times New Roman"/>
          <w:szCs w:val="24"/>
        </w:rPr>
        <w:t xml:space="preserve">the </w:t>
      </w:r>
      <w:r w:rsidR="007E1001" w:rsidRPr="009302C7">
        <w:rPr>
          <w:rFonts w:cs="Times New Roman"/>
          <w:szCs w:val="24"/>
        </w:rPr>
        <w:t>predictability of changes on the retina</w:t>
      </w:r>
      <w:r w:rsidR="0079057E" w:rsidRPr="009302C7">
        <w:rPr>
          <w:rFonts w:cs="Times New Roman"/>
          <w:szCs w:val="24"/>
        </w:rPr>
        <w:t>, with the only difference between them being</w:t>
      </w:r>
      <w:r w:rsidR="00EC5D8E" w:rsidRPr="009302C7">
        <w:rPr>
          <w:rFonts w:cs="Times New Roman"/>
          <w:szCs w:val="24"/>
        </w:rPr>
        <w:t xml:space="preserve"> whether the motion is due to a predictable</w:t>
      </w:r>
      <w:r w:rsidR="0079057E" w:rsidRPr="009302C7">
        <w:rPr>
          <w:rFonts w:cs="Times New Roman"/>
          <w:szCs w:val="24"/>
        </w:rPr>
        <w:t xml:space="preserve"> eye movement or due to </w:t>
      </w:r>
      <w:r w:rsidR="00EC5D8E" w:rsidRPr="009302C7">
        <w:rPr>
          <w:rFonts w:cs="Times New Roman"/>
          <w:szCs w:val="24"/>
        </w:rPr>
        <w:t xml:space="preserve">the </w:t>
      </w:r>
      <w:r w:rsidR="0079057E" w:rsidRPr="009302C7">
        <w:rPr>
          <w:rFonts w:cs="Times New Roman"/>
          <w:szCs w:val="24"/>
        </w:rPr>
        <w:t xml:space="preserve">objects </w:t>
      </w:r>
      <w:r w:rsidR="00EC5D8E" w:rsidRPr="009302C7">
        <w:rPr>
          <w:rFonts w:cs="Times New Roman"/>
          <w:szCs w:val="24"/>
        </w:rPr>
        <w:t xml:space="preserve">themselves </w:t>
      </w:r>
      <w:r w:rsidR="0079057E" w:rsidRPr="009302C7">
        <w:rPr>
          <w:rFonts w:cs="Times New Roman"/>
          <w:szCs w:val="24"/>
        </w:rPr>
        <w:t>shifting</w:t>
      </w:r>
      <w:r w:rsidR="00EC5D8E" w:rsidRPr="009302C7">
        <w:rPr>
          <w:rFonts w:cs="Times New Roman"/>
          <w:szCs w:val="24"/>
        </w:rPr>
        <w:t xml:space="preserve"> in a predictable direction</w:t>
      </w:r>
      <w:r w:rsidR="0079057E" w:rsidRPr="009302C7">
        <w:rPr>
          <w:rFonts w:cs="Times New Roman"/>
          <w:szCs w:val="24"/>
        </w:rPr>
        <w:t>.</w:t>
      </w:r>
    </w:p>
    <w:p w:rsidR="002F364D" w:rsidRPr="009302C7" w:rsidRDefault="002F364D" w:rsidP="00246129">
      <w:pPr>
        <w:pStyle w:val="Heading3"/>
        <w:jc w:val="left"/>
        <w:rPr>
          <w:u w:val="none"/>
        </w:rPr>
      </w:pPr>
      <w:proofErr w:type="gramStart"/>
      <w:r w:rsidRPr="009302C7">
        <w:rPr>
          <w:i/>
        </w:rPr>
        <w:t>Comparison of Experiment 1a and 2</w:t>
      </w:r>
      <w:r w:rsidR="00246129" w:rsidRPr="009302C7">
        <w:rPr>
          <w:i/>
        </w:rPr>
        <w:t>.</w:t>
      </w:r>
      <w:proofErr w:type="gramEnd"/>
      <w:r w:rsidR="00540313" w:rsidRPr="009302C7">
        <w:rPr>
          <w:i/>
          <w:u w:val="none"/>
        </w:rPr>
        <w:t xml:space="preserve"> </w:t>
      </w:r>
      <w:r w:rsidRPr="009302C7">
        <w:rPr>
          <w:u w:val="none"/>
        </w:rPr>
        <w:t xml:space="preserve">A 2x2x2 </w:t>
      </w:r>
      <w:r w:rsidR="00EC5D8E" w:rsidRPr="009302C7">
        <w:rPr>
          <w:u w:val="none"/>
        </w:rPr>
        <w:t xml:space="preserve">mixed </w:t>
      </w:r>
      <w:r w:rsidR="009E7EC1" w:rsidRPr="009302C7">
        <w:rPr>
          <w:u w:val="none"/>
        </w:rPr>
        <w:t>measures ANOVA with C</w:t>
      </w:r>
      <w:r w:rsidRPr="009302C7">
        <w:rPr>
          <w:u w:val="none"/>
        </w:rPr>
        <w:t>ueing</w:t>
      </w:r>
      <w:r w:rsidR="00360724" w:rsidRPr="009302C7">
        <w:rPr>
          <w:u w:val="none"/>
        </w:rPr>
        <w:t xml:space="preserve"> (cued and uncued)</w:t>
      </w:r>
      <w:r w:rsidR="004D5737" w:rsidRPr="009302C7">
        <w:rPr>
          <w:u w:val="none"/>
        </w:rPr>
        <w:t xml:space="preserve"> and</w:t>
      </w:r>
      <w:r w:rsidRPr="009302C7">
        <w:rPr>
          <w:u w:val="none"/>
        </w:rPr>
        <w:t xml:space="preserve"> </w:t>
      </w:r>
      <w:r w:rsidR="009E7EC1" w:rsidRPr="009302C7">
        <w:rPr>
          <w:u w:val="none"/>
        </w:rPr>
        <w:t>R</w:t>
      </w:r>
      <w:r w:rsidRPr="009302C7">
        <w:rPr>
          <w:u w:val="none"/>
        </w:rPr>
        <w:t>efe</w:t>
      </w:r>
      <w:r w:rsidR="009E7EC1" w:rsidRPr="009302C7">
        <w:rPr>
          <w:u w:val="none"/>
        </w:rPr>
        <w:t>rence F</w:t>
      </w:r>
      <w:r w:rsidRPr="009302C7">
        <w:rPr>
          <w:u w:val="none"/>
        </w:rPr>
        <w:t xml:space="preserve">rame </w:t>
      </w:r>
      <w:r w:rsidR="003E22BA" w:rsidRPr="009302C7">
        <w:rPr>
          <w:u w:val="none"/>
        </w:rPr>
        <w:t xml:space="preserve">(retinotopic/ location-based </w:t>
      </w:r>
      <w:r w:rsidRPr="009302C7">
        <w:rPr>
          <w:u w:val="none"/>
        </w:rPr>
        <w:t>and</w:t>
      </w:r>
      <w:r w:rsidR="003E22BA" w:rsidRPr="009302C7">
        <w:rPr>
          <w:u w:val="none"/>
        </w:rPr>
        <w:t xml:space="preserve"> spatiotopic/ object-based)</w:t>
      </w:r>
      <w:r w:rsidRPr="009302C7">
        <w:rPr>
          <w:u w:val="none"/>
        </w:rPr>
        <w:t xml:space="preserve"> </w:t>
      </w:r>
      <w:r w:rsidR="003E22BA" w:rsidRPr="009302C7">
        <w:rPr>
          <w:u w:val="none"/>
        </w:rPr>
        <w:t>as within</w:t>
      </w:r>
      <w:r w:rsidR="00360724" w:rsidRPr="009302C7">
        <w:rPr>
          <w:u w:val="none"/>
        </w:rPr>
        <w:t>-</w:t>
      </w:r>
      <w:r w:rsidR="009E7EC1" w:rsidRPr="009302C7">
        <w:rPr>
          <w:u w:val="none"/>
        </w:rPr>
        <w:t>subject factors and E</w:t>
      </w:r>
      <w:r w:rsidRPr="009302C7">
        <w:rPr>
          <w:u w:val="none"/>
        </w:rPr>
        <w:t xml:space="preserve">xperiment (Experiment 1a and 2) </w:t>
      </w:r>
      <w:r w:rsidR="003E22BA" w:rsidRPr="009302C7">
        <w:rPr>
          <w:u w:val="none"/>
        </w:rPr>
        <w:t>as the between subjects factor was conducted</w:t>
      </w:r>
      <w:r w:rsidRPr="009302C7">
        <w:rPr>
          <w:u w:val="none"/>
        </w:rPr>
        <w:t>.</w:t>
      </w:r>
      <w:r w:rsidR="004D25E7" w:rsidRPr="009302C7">
        <w:rPr>
          <w:u w:val="none"/>
        </w:rPr>
        <w:t xml:space="preserve"> </w:t>
      </w:r>
      <w:r w:rsidRPr="009302C7">
        <w:rPr>
          <w:u w:val="none"/>
        </w:rPr>
        <w:t xml:space="preserve">The analysis revealed a main effect of </w:t>
      </w:r>
      <w:r w:rsidR="009E7EC1" w:rsidRPr="009302C7">
        <w:rPr>
          <w:u w:val="none"/>
        </w:rPr>
        <w:t>C</w:t>
      </w:r>
      <w:r w:rsidRPr="009302C7">
        <w:rPr>
          <w:u w:val="none"/>
        </w:rPr>
        <w:t xml:space="preserve">ueing, </w:t>
      </w:r>
      <w:r w:rsidR="00280A3B" w:rsidRPr="009302C7">
        <w:rPr>
          <w:i/>
          <w:u w:val="none"/>
        </w:rPr>
        <w:t>F</w:t>
      </w:r>
      <w:r w:rsidR="00280A3B" w:rsidRPr="009302C7">
        <w:rPr>
          <w:u w:val="none"/>
        </w:rPr>
        <w:t xml:space="preserve"> (1, 44) = 8.678; </w:t>
      </w:r>
      <w:r w:rsidR="00280A3B" w:rsidRPr="009302C7">
        <w:rPr>
          <w:i/>
          <w:u w:val="none"/>
        </w:rPr>
        <w:t>p</w:t>
      </w:r>
      <w:r w:rsidR="00280A3B" w:rsidRPr="009302C7">
        <w:rPr>
          <w:u w:val="none"/>
        </w:rPr>
        <w:t xml:space="preserve"> &lt; .005; </w:t>
      </w:r>
      <w:r w:rsidR="00280A3B" w:rsidRPr="009302C7">
        <w:rPr>
          <w:i/>
          <w:u w:val="none"/>
        </w:rPr>
        <w:t>ηp</w:t>
      </w:r>
      <w:r w:rsidR="00280A3B" w:rsidRPr="009302C7">
        <w:rPr>
          <w:i/>
          <w:u w:val="none"/>
          <w:vertAlign w:val="superscript"/>
        </w:rPr>
        <w:t>2</w:t>
      </w:r>
      <w:r w:rsidR="00280A3B" w:rsidRPr="009302C7">
        <w:rPr>
          <w:u w:val="none"/>
          <w:vertAlign w:val="superscript"/>
        </w:rPr>
        <w:t xml:space="preserve"> </w:t>
      </w:r>
      <w:r w:rsidR="00280A3B" w:rsidRPr="009302C7">
        <w:rPr>
          <w:u w:val="none"/>
        </w:rPr>
        <w:t xml:space="preserve">= .165. The main effect of </w:t>
      </w:r>
      <w:r w:rsidR="009E7EC1" w:rsidRPr="009302C7">
        <w:rPr>
          <w:u w:val="none"/>
        </w:rPr>
        <w:t>R</w:t>
      </w:r>
      <w:r w:rsidRPr="009302C7">
        <w:rPr>
          <w:u w:val="none"/>
        </w:rPr>
        <w:t xml:space="preserve">eference </w:t>
      </w:r>
      <w:r w:rsidR="009E7EC1" w:rsidRPr="009302C7">
        <w:rPr>
          <w:u w:val="none"/>
        </w:rPr>
        <w:t>F</w:t>
      </w:r>
      <w:r w:rsidRPr="009302C7">
        <w:rPr>
          <w:u w:val="none"/>
        </w:rPr>
        <w:t xml:space="preserve">rame was also significant, </w:t>
      </w:r>
      <w:r w:rsidRPr="009302C7">
        <w:rPr>
          <w:i/>
          <w:u w:val="none"/>
        </w:rPr>
        <w:t xml:space="preserve">F </w:t>
      </w:r>
      <w:r w:rsidRPr="009302C7">
        <w:rPr>
          <w:u w:val="none"/>
        </w:rPr>
        <w:t xml:space="preserve">(1, 44) = 5.139; </w:t>
      </w:r>
      <w:r w:rsidRPr="009302C7">
        <w:rPr>
          <w:i/>
          <w:u w:val="none"/>
        </w:rPr>
        <w:t>p</w:t>
      </w:r>
      <w:r w:rsidRPr="009302C7">
        <w:rPr>
          <w:u w:val="none"/>
        </w:rPr>
        <w:t xml:space="preserve"> &lt; .05; </w:t>
      </w:r>
      <w:r w:rsidR="00B84DE7" w:rsidRPr="009302C7">
        <w:rPr>
          <w:i/>
          <w:u w:val="none"/>
        </w:rPr>
        <w:t>ηp</w:t>
      </w:r>
      <w:r w:rsidR="00B84DE7" w:rsidRPr="009302C7">
        <w:rPr>
          <w:i/>
          <w:u w:val="none"/>
          <w:vertAlign w:val="superscript"/>
        </w:rPr>
        <w:t>2</w:t>
      </w:r>
      <w:r w:rsidR="00B84DE7" w:rsidRPr="009302C7">
        <w:rPr>
          <w:u w:val="none"/>
          <w:vertAlign w:val="superscript"/>
        </w:rPr>
        <w:t xml:space="preserve"> </w:t>
      </w:r>
      <w:r w:rsidRPr="009302C7">
        <w:rPr>
          <w:u w:val="none"/>
        </w:rPr>
        <w:t xml:space="preserve">= .105, reflecting that targets in the spatiotopic reference frame had larger RTs. Cueing and Experiment qualified for an interaction; </w:t>
      </w:r>
      <w:r w:rsidRPr="009302C7">
        <w:rPr>
          <w:i/>
          <w:u w:val="none"/>
        </w:rPr>
        <w:t>F</w:t>
      </w:r>
      <w:r w:rsidRPr="009302C7">
        <w:rPr>
          <w:u w:val="none"/>
        </w:rPr>
        <w:t xml:space="preserve"> (1, 44) = 4.477; </w:t>
      </w:r>
      <w:r w:rsidRPr="009302C7">
        <w:rPr>
          <w:i/>
          <w:u w:val="none"/>
        </w:rPr>
        <w:t>p</w:t>
      </w:r>
      <w:r w:rsidRPr="009302C7">
        <w:rPr>
          <w:u w:val="none"/>
        </w:rPr>
        <w:t xml:space="preserve"> &lt;.05; </w:t>
      </w:r>
      <w:r w:rsidR="00B84DE7" w:rsidRPr="009302C7">
        <w:rPr>
          <w:i/>
          <w:u w:val="none"/>
        </w:rPr>
        <w:t>ηp</w:t>
      </w:r>
      <w:r w:rsidR="00B84DE7" w:rsidRPr="009302C7">
        <w:rPr>
          <w:i/>
          <w:u w:val="none"/>
          <w:vertAlign w:val="superscript"/>
        </w:rPr>
        <w:t>2</w:t>
      </w:r>
      <w:r w:rsidR="00B84DE7" w:rsidRPr="009302C7">
        <w:rPr>
          <w:u w:val="none"/>
        </w:rPr>
        <w:t>=.</w:t>
      </w:r>
      <w:r w:rsidRPr="009302C7">
        <w:rPr>
          <w:u w:val="none"/>
        </w:rPr>
        <w:t xml:space="preserve">092; reflecting that IOR was present across eye movements, but not across object motion. </w:t>
      </w:r>
      <w:r w:rsidR="00EC5D8E" w:rsidRPr="009302C7">
        <w:rPr>
          <w:u w:val="none"/>
        </w:rPr>
        <w:t>No other interactions were significant.</w:t>
      </w:r>
      <w:r w:rsidR="00F2596F" w:rsidRPr="009302C7">
        <w:rPr>
          <w:u w:val="none"/>
        </w:rPr>
        <w:t xml:space="preserve"> </w:t>
      </w:r>
    </w:p>
    <w:p w:rsidR="008477D0" w:rsidRPr="009302C7" w:rsidRDefault="008477D0" w:rsidP="00246129">
      <w:pPr>
        <w:pStyle w:val="BodyText"/>
      </w:pPr>
      <w:r w:rsidRPr="009302C7">
        <w:t xml:space="preserve">The analysis confirmed that </w:t>
      </w:r>
      <w:r w:rsidR="00E743B6" w:rsidRPr="009302C7">
        <w:t xml:space="preserve">the </w:t>
      </w:r>
      <w:r w:rsidRPr="009302C7">
        <w:t>IOR</w:t>
      </w:r>
      <w:r w:rsidR="00E743B6" w:rsidRPr="009302C7">
        <w:t xml:space="preserve"> effect</w:t>
      </w:r>
      <w:r w:rsidRPr="009302C7">
        <w:t xml:space="preserve"> was present in the eye movement condition, but </w:t>
      </w:r>
      <w:r w:rsidR="00F16AE7" w:rsidRPr="009302C7">
        <w:t>eliminated</w:t>
      </w:r>
      <w:r w:rsidRPr="009302C7">
        <w:t xml:space="preserve"> in the </w:t>
      </w:r>
      <w:r w:rsidR="004D5737" w:rsidRPr="009302C7">
        <w:t xml:space="preserve">predictable </w:t>
      </w:r>
      <w:r w:rsidRPr="009302C7">
        <w:t xml:space="preserve">object motion condition. Despite the similarities of the changes on the retina and the predictability of these changes, IOR </w:t>
      </w:r>
      <w:r w:rsidR="004D5737" w:rsidRPr="009302C7">
        <w:t>wa</w:t>
      </w:r>
      <w:r w:rsidRPr="009302C7">
        <w:t>s maintained across self-generated motion, but not across externally</w:t>
      </w:r>
      <w:r w:rsidR="00EC5D8E" w:rsidRPr="009302C7">
        <w:t>-</w:t>
      </w:r>
      <w:r w:rsidRPr="009302C7">
        <w:t xml:space="preserve">produced motion.  </w:t>
      </w:r>
    </w:p>
    <w:p w:rsidR="004244B1" w:rsidRPr="009302C7" w:rsidRDefault="004244B1" w:rsidP="00732E8D">
      <w:pPr>
        <w:pStyle w:val="Heading3"/>
      </w:pPr>
      <w:r w:rsidRPr="009302C7">
        <w:t>General Discussion</w:t>
      </w:r>
    </w:p>
    <w:p w:rsidR="004244B1" w:rsidRPr="009302C7" w:rsidRDefault="0040022E" w:rsidP="00520784">
      <w:pPr>
        <w:rPr>
          <w:rFonts w:cs="Times New Roman"/>
          <w:szCs w:val="24"/>
        </w:rPr>
      </w:pPr>
      <w:r w:rsidRPr="009302C7">
        <w:rPr>
          <w:rFonts w:cs="Times New Roman"/>
          <w:szCs w:val="24"/>
        </w:rPr>
        <w:t xml:space="preserve">The present study examined the impact of eye movements and object motion on IOR to establish whether a general prediction-based mechanism facilitates the transfer of inhibitory tags into spatiotopic coordinates across eye movements (E1a and E1b) and into object-based coordinates across object motion (E2). The findings show that IOR is maintained across saccades, in both retinotopic and spatiotopic coordinates, regardless of whether the observer has </w:t>
      </w:r>
      <w:r w:rsidRPr="009302C7">
        <w:rPr>
          <w:rFonts w:cs="Times New Roman"/>
          <w:szCs w:val="24"/>
        </w:rPr>
        <w:lastRenderedPageBreak/>
        <w:t>foreknowledge of the direction of an upcoming eye movement. In contrast, and under similar conditions, IOR was eliminated by the external motion of objects compared to trials where no motion occurred. There was no evidence that the IOR effect shifted with a moving object, even when the direction and size of the object’s motion was perfectly predictable. Direct comparison of the eye movement condition and the object motion condition confirmed that IOR is maintained across self-generated retinal motion but eliminated across object motion. The implications of these findings are discussed below.</w:t>
      </w:r>
    </w:p>
    <w:p w:rsidR="00961C9C" w:rsidRPr="009302C7" w:rsidRDefault="00961C9C" w:rsidP="00961C9C">
      <w:pPr>
        <w:jc w:val="center"/>
        <w:rPr>
          <w:rFonts w:cs="Times New Roman"/>
          <w:szCs w:val="24"/>
        </w:rPr>
      </w:pPr>
      <w:r w:rsidRPr="009302C7">
        <w:rPr>
          <w:rFonts w:cs="Times New Roman"/>
          <w:szCs w:val="24"/>
        </w:rPr>
        <w:t>IOR across Eye Movements</w:t>
      </w:r>
    </w:p>
    <w:p w:rsidR="00D573E3" w:rsidRPr="009302C7" w:rsidRDefault="00961C9C" w:rsidP="00673395">
      <w:pPr>
        <w:rPr>
          <w:rFonts w:cs="Times New Roman"/>
          <w:szCs w:val="24"/>
        </w:rPr>
      </w:pPr>
      <w:r w:rsidRPr="009302C7">
        <w:rPr>
          <w:rFonts w:cs="Times New Roman"/>
          <w:szCs w:val="24"/>
        </w:rPr>
        <w:t>The current study confirmed that IOR</w:t>
      </w:r>
      <w:r w:rsidR="00CB052B" w:rsidRPr="009302C7">
        <w:rPr>
          <w:rFonts w:cs="Times New Roman"/>
          <w:szCs w:val="24"/>
        </w:rPr>
        <w:t xml:space="preserve"> </w:t>
      </w:r>
      <w:r w:rsidR="00041D5D" w:rsidRPr="009302C7">
        <w:rPr>
          <w:rFonts w:cs="Times New Roman"/>
          <w:szCs w:val="24"/>
        </w:rPr>
        <w:t>can be reliably observed</w:t>
      </w:r>
      <w:r w:rsidRPr="009302C7">
        <w:rPr>
          <w:rFonts w:cs="Times New Roman"/>
          <w:szCs w:val="24"/>
        </w:rPr>
        <w:t xml:space="preserve"> in </w:t>
      </w:r>
      <w:r w:rsidR="00041D5D" w:rsidRPr="009302C7">
        <w:rPr>
          <w:rFonts w:cs="Times New Roman"/>
          <w:szCs w:val="24"/>
        </w:rPr>
        <w:t xml:space="preserve">the </w:t>
      </w:r>
      <w:r w:rsidRPr="009302C7">
        <w:rPr>
          <w:rFonts w:cs="Times New Roman"/>
          <w:szCs w:val="24"/>
        </w:rPr>
        <w:t>spatiotopic</w:t>
      </w:r>
      <w:r w:rsidR="00041D5D" w:rsidRPr="009302C7">
        <w:rPr>
          <w:rFonts w:cs="Times New Roman"/>
          <w:szCs w:val="24"/>
        </w:rPr>
        <w:t xml:space="preserve"> location of cues</w:t>
      </w:r>
      <w:r w:rsidRPr="009302C7">
        <w:rPr>
          <w:rFonts w:cs="Times New Roman"/>
          <w:szCs w:val="24"/>
        </w:rPr>
        <w:t xml:space="preserve"> </w:t>
      </w:r>
      <w:r w:rsidR="00041D5D" w:rsidRPr="009302C7">
        <w:rPr>
          <w:rFonts w:cs="Times New Roman"/>
          <w:szCs w:val="24"/>
        </w:rPr>
        <w:t>when a saccade intervenes between the cue and target onset</w:t>
      </w:r>
      <w:r w:rsidR="003E3BFA" w:rsidRPr="009302C7">
        <w:rPr>
          <w:rFonts w:cs="Times New Roman"/>
          <w:szCs w:val="24"/>
        </w:rPr>
        <w:t>.</w:t>
      </w:r>
      <w:r w:rsidRPr="009302C7">
        <w:rPr>
          <w:rFonts w:cs="Times New Roman"/>
          <w:szCs w:val="24"/>
        </w:rPr>
        <w:t xml:space="preserve"> As such, the study offers further support th</w:t>
      </w:r>
      <w:r w:rsidR="00D733A5" w:rsidRPr="009302C7">
        <w:rPr>
          <w:rFonts w:cs="Times New Roman"/>
          <w:szCs w:val="24"/>
        </w:rPr>
        <w:t>at</w:t>
      </w:r>
      <w:r w:rsidRPr="009302C7">
        <w:rPr>
          <w:rFonts w:cs="Times New Roman"/>
          <w:szCs w:val="24"/>
        </w:rPr>
        <w:t xml:space="preserve"> IOR </w:t>
      </w:r>
      <w:r w:rsidR="00041D5D" w:rsidRPr="009302C7">
        <w:rPr>
          <w:rFonts w:cs="Times New Roman"/>
          <w:szCs w:val="24"/>
        </w:rPr>
        <w:t xml:space="preserve">represents a </w:t>
      </w:r>
      <w:r w:rsidR="00D733A5" w:rsidRPr="009302C7">
        <w:rPr>
          <w:rFonts w:cs="Times New Roman"/>
          <w:szCs w:val="24"/>
        </w:rPr>
        <w:t>bias</w:t>
      </w:r>
      <w:r w:rsidR="00041D5D" w:rsidRPr="009302C7">
        <w:rPr>
          <w:rFonts w:cs="Times New Roman"/>
          <w:szCs w:val="24"/>
        </w:rPr>
        <w:t xml:space="preserve"> of</w:t>
      </w:r>
      <w:r w:rsidR="00D733A5" w:rsidRPr="009302C7">
        <w:rPr>
          <w:rFonts w:cs="Times New Roman"/>
          <w:szCs w:val="24"/>
        </w:rPr>
        <w:t xml:space="preserve"> attention towards novelty</w:t>
      </w:r>
      <w:r w:rsidR="0047077F" w:rsidRPr="009302C7">
        <w:rPr>
          <w:rFonts w:cs="Times New Roman"/>
          <w:szCs w:val="24"/>
        </w:rPr>
        <w:t xml:space="preserve"> </w:t>
      </w:r>
      <w:r w:rsidR="00041D5D" w:rsidRPr="009302C7">
        <w:rPr>
          <w:rFonts w:cs="Times New Roman"/>
          <w:szCs w:val="24"/>
        </w:rPr>
        <w:t>that</w:t>
      </w:r>
      <w:r w:rsidR="00D733A5" w:rsidRPr="009302C7">
        <w:rPr>
          <w:rFonts w:cs="Times New Roman"/>
          <w:szCs w:val="24"/>
        </w:rPr>
        <w:t xml:space="preserve"> facilitates</w:t>
      </w:r>
      <w:r w:rsidR="0047077F" w:rsidRPr="009302C7">
        <w:rPr>
          <w:rFonts w:cs="Times New Roman"/>
          <w:szCs w:val="24"/>
        </w:rPr>
        <w:t xml:space="preserve"> </w:t>
      </w:r>
      <w:r w:rsidRPr="009302C7">
        <w:rPr>
          <w:rFonts w:cs="Times New Roman"/>
          <w:szCs w:val="24"/>
        </w:rPr>
        <w:t>visual search (Klein &amp; MacInnes, 1999).</w:t>
      </w:r>
      <w:r w:rsidR="001C102F" w:rsidRPr="009302C7">
        <w:rPr>
          <w:rFonts w:cs="Times New Roman"/>
          <w:szCs w:val="24"/>
        </w:rPr>
        <w:t xml:space="preserve"> However, it is important to note that, like several other studies </w:t>
      </w:r>
      <w:r w:rsidR="00D573E3" w:rsidRPr="009302C7">
        <w:rPr>
          <w:rFonts w:cs="Times New Roman"/>
          <w:szCs w:val="24"/>
        </w:rPr>
        <w:t xml:space="preserve">to date (Abrams &amp; Pratt, 2000; Mathot &amp; Theeuwes, </w:t>
      </w:r>
      <w:r w:rsidR="00D87196" w:rsidRPr="009302C7">
        <w:rPr>
          <w:rFonts w:cs="Times New Roman"/>
          <w:szCs w:val="24"/>
        </w:rPr>
        <w:t>2010</w:t>
      </w:r>
      <w:r w:rsidR="00D573E3" w:rsidRPr="009302C7">
        <w:rPr>
          <w:rFonts w:cs="Times New Roman"/>
          <w:szCs w:val="24"/>
        </w:rPr>
        <w:t xml:space="preserve">; Pertzov et al., </w:t>
      </w:r>
      <w:r w:rsidR="00D87196" w:rsidRPr="009302C7">
        <w:rPr>
          <w:rFonts w:cs="Times New Roman"/>
          <w:szCs w:val="24"/>
        </w:rPr>
        <w:t>2010</w:t>
      </w:r>
      <w:r w:rsidR="00D573E3" w:rsidRPr="009302C7">
        <w:rPr>
          <w:rFonts w:cs="Times New Roman"/>
          <w:szCs w:val="24"/>
        </w:rPr>
        <w:t>; Sapir et al., 20</w:t>
      </w:r>
      <w:r w:rsidR="00843454" w:rsidRPr="009302C7">
        <w:rPr>
          <w:rFonts w:cs="Times New Roman"/>
          <w:szCs w:val="24"/>
        </w:rPr>
        <w:t>04</w:t>
      </w:r>
      <w:r w:rsidR="00D573E3" w:rsidRPr="009302C7">
        <w:rPr>
          <w:rFonts w:cs="Times New Roman"/>
          <w:szCs w:val="24"/>
        </w:rPr>
        <w:t>)</w:t>
      </w:r>
      <w:proofErr w:type="gramStart"/>
      <w:r w:rsidR="001C102F" w:rsidRPr="009302C7">
        <w:rPr>
          <w:rFonts w:cs="Times New Roman"/>
          <w:szCs w:val="24"/>
        </w:rPr>
        <w:t>,</w:t>
      </w:r>
      <w:proofErr w:type="gramEnd"/>
      <w:r w:rsidR="001C102F" w:rsidRPr="009302C7">
        <w:rPr>
          <w:rFonts w:cs="Times New Roman"/>
          <w:szCs w:val="24"/>
        </w:rPr>
        <w:t xml:space="preserve"> we also found evidence that IOR is retinotopic</w:t>
      </w:r>
      <w:r w:rsidR="00D573E3" w:rsidRPr="009302C7">
        <w:rPr>
          <w:rFonts w:cs="Times New Roman"/>
          <w:szCs w:val="24"/>
        </w:rPr>
        <w:t xml:space="preserve">. </w:t>
      </w:r>
      <w:r w:rsidR="00732E8D" w:rsidRPr="009302C7">
        <w:rPr>
          <w:rFonts w:cs="Times New Roman"/>
          <w:szCs w:val="24"/>
        </w:rPr>
        <w:t>The difference in magnitude between spatiotopic and retinotopic IOR was</w:t>
      </w:r>
      <w:r w:rsidR="00D573E3" w:rsidRPr="009302C7">
        <w:rPr>
          <w:rFonts w:cs="Times New Roman"/>
          <w:szCs w:val="24"/>
        </w:rPr>
        <w:t xml:space="preserve"> not statistically significant, </w:t>
      </w:r>
      <w:r w:rsidR="00732E8D" w:rsidRPr="009302C7">
        <w:rPr>
          <w:rFonts w:cs="Times New Roman"/>
          <w:szCs w:val="24"/>
        </w:rPr>
        <w:t xml:space="preserve">but it was numerically smaller </w:t>
      </w:r>
      <w:r w:rsidR="00D573E3" w:rsidRPr="009302C7">
        <w:rPr>
          <w:rFonts w:cs="Times New Roman"/>
          <w:szCs w:val="24"/>
        </w:rPr>
        <w:t>in retinotopic than in spatiotopi</w:t>
      </w:r>
      <w:r w:rsidR="00843454" w:rsidRPr="009302C7">
        <w:rPr>
          <w:rFonts w:cs="Times New Roman"/>
          <w:szCs w:val="24"/>
        </w:rPr>
        <w:t>c coordinates</w:t>
      </w:r>
      <w:r w:rsidR="001C102F" w:rsidRPr="009302C7">
        <w:rPr>
          <w:rFonts w:cs="Times New Roman"/>
          <w:szCs w:val="24"/>
        </w:rPr>
        <w:t>, which is similar to trends in previous studies</w:t>
      </w:r>
      <w:r w:rsidR="00843454" w:rsidRPr="009302C7">
        <w:rPr>
          <w:rFonts w:cs="Times New Roman"/>
          <w:szCs w:val="24"/>
        </w:rPr>
        <w:t xml:space="preserve"> (</w:t>
      </w:r>
      <w:r w:rsidR="00D573E3" w:rsidRPr="009302C7">
        <w:rPr>
          <w:rFonts w:cs="Times New Roman"/>
          <w:szCs w:val="24"/>
        </w:rPr>
        <w:t>Abrams &amp; Pratt; Pertzov et al</w:t>
      </w:r>
      <w:r w:rsidR="00D87196" w:rsidRPr="009302C7">
        <w:rPr>
          <w:rFonts w:cs="Times New Roman"/>
          <w:szCs w:val="24"/>
        </w:rPr>
        <w:t>.; Sapir et al.</w:t>
      </w:r>
      <w:r w:rsidR="00D573E3" w:rsidRPr="009302C7">
        <w:rPr>
          <w:rFonts w:cs="Times New Roman"/>
          <w:szCs w:val="24"/>
        </w:rPr>
        <w:t xml:space="preserve">). </w:t>
      </w:r>
      <w:r w:rsidR="00F17817" w:rsidRPr="009302C7">
        <w:rPr>
          <w:rFonts w:cs="Times New Roman"/>
          <w:szCs w:val="24"/>
        </w:rPr>
        <w:t xml:space="preserve">It is possible that </w:t>
      </w:r>
      <w:proofErr w:type="gramStart"/>
      <w:r w:rsidR="00F17817" w:rsidRPr="009302C7">
        <w:rPr>
          <w:rFonts w:cs="Times New Roman"/>
          <w:szCs w:val="24"/>
        </w:rPr>
        <w:t>restricted laboratory conditions in this and other standard cue-target paradigms encourages</w:t>
      </w:r>
      <w:proofErr w:type="gramEnd"/>
      <w:r w:rsidR="00F17817" w:rsidRPr="009302C7">
        <w:rPr>
          <w:rFonts w:cs="Times New Roman"/>
          <w:szCs w:val="24"/>
        </w:rPr>
        <w:t xml:space="preserve"> the presence of retinotopic IOR. </w:t>
      </w:r>
      <w:r w:rsidR="00673395" w:rsidRPr="009302C7">
        <w:rPr>
          <w:rFonts w:cs="Times New Roman"/>
          <w:szCs w:val="24"/>
        </w:rPr>
        <w:t>Cue-target paradigms</w:t>
      </w:r>
      <w:r w:rsidR="00D573E3" w:rsidRPr="009302C7">
        <w:rPr>
          <w:rFonts w:cs="Times New Roman"/>
          <w:szCs w:val="24"/>
        </w:rPr>
        <w:t xml:space="preserve"> are</w:t>
      </w:r>
      <w:r w:rsidR="00107389" w:rsidRPr="009302C7">
        <w:rPr>
          <w:rFonts w:cs="Times New Roman"/>
          <w:szCs w:val="24"/>
        </w:rPr>
        <w:t>, unlike real world sceneries,</w:t>
      </w:r>
      <w:r w:rsidR="00D573E3" w:rsidRPr="009302C7">
        <w:rPr>
          <w:rFonts w:cs="Times New Roman"/>
          <w:szCs w:val="24"/>
        </w:rPr>
        <w:t xml:space="preserve"> often highly </w:t>
      </w:r>
      <w:r w:rsidR="00107389" w:rsidRPr="009302C7">
        <w:rPr>
          <w:rFonts w:cs="Times New Roman"/>
          <w:szCs w:val="24"/>
        </w:rPr>
        <w:t>simplified</w:t>
      </w:r>
      <w:r w:rsidR="00697204" w:rsidRPr="009302C7">
        <w:rPr>
          <w:rFonts w:cs="Times New Roman"/>
          <w:szCs w:val="24"/>
        </w:rPr>
        <w:t xml:space="preserve"> and </w:t>
      </w:r>
      <w:r w:rsidR="00D573E3" w:rsidRPr="009302C7">
        <w:rPr>
          <w:rFonts w:cs="Times New Roman"/>
          <w:szCs w:val="24"/>
        </w:rPr>
        <w:t>symmetric</w:t>
      </w:r>
      <w:r w:rsidR="00107389" w:rsidRPr="009302C7">
        <w:rPr>
          <w:rFonts w:cs="Times New Roman"/>
          <w:szCs w:val="24"/>
        </w:rPr>
        <w:t xml:space="preserve">. </w:t>
      </w:r>
      <w:r w:rsidR="00697204" w:rsidRPr="009302C7">
        <w:rPr>
          <w:rFonts w:cs="Times New Roman"/>
          <w:szCs w:val="24"/>
        </w:rPr>
        <w:t>Perhaps the</w:t>
      </w:r>
      <w:r w:rsidR="00D573E3" w:rsidRPr="009302C7">
        <w:rPr>
          <w:rFonts w:cs="Times New Roman"/>
          <w:szCs w:val="24"/>
        </w:rPr>
        <w:t xml:space="preserve"> transfer from the originally retinotopic location of the inhibition (before the eye movement) is not a complete process and traces of the retinotopic inhibition remain activated by the imperfection of the</w:t>
      </w:r>
      <w:r w:rsidR="00A2385E" w:rsidRPr="009302C7">
        <w:rPr>
          <w:rFonts w:cs="Times New Roman"/>
          <w:szCs w:val="24"/>
        </w:rPr>
        <w:t xml:space="preserve"> orienting</w:t>
      </w:r>
      <w:r w:rsidR="00D573E3" w:rsidRPr="009302C7">
        <w:rPr>
          <w:rFonts w:cs="Times New Roman"/>
          <w:szCs w:val="24"/>
        </w:rPr>
        <w:t xml:space="preserve"> </w:t>
      </w:r>
      <w:r w:rsidR="00285530" w:rsidRPr="009302C7">
        <w:rPr>
          <w:rFonts w:cs="Times New Roman"/>
          <w:szCs w:val="24"/>
        </w:rPr>
        <w:t>mechanism</w:t>
      </w:r>
      <w:r w:rsidR="00D573E3" w:rsidRPr="009302C7">
        <w:rPr>
          <w:rFonts w:cs="Times New Roman"/>
          <w:szCs w:val="24"/>
        </w:rPr>
        <w:t xml:space="preserve">. In real world situations such as free visual search, other </w:t>
      </w:r>
      <w:r w:rsidR="00360724" w:rsidRPr="009302C7">
        <w:rPr>
          <w:rFonts w:cs="Times New Roman"/>
          <w:szCs w:val="24"/>
        </w:rPr>
        <w:t>factors</w:t>
      </w:r>
      <w:r w:rsidR="00D573E3" w:rsidRPr="009302C7">
        <w:rPr>
          <w:rFonts w:cs="Times New Roman"/>
          <w:szCs w:val="24"/>
        </w:rPr>
        <w:t xml:space="preserve"> </w:t>
      </w:r>
      <w:r w:rsidR="00360724" w:rsidRPr="009302C7">
        <w:rPr>
          <w:rFonts w:cs="Times New Roman"/>
          <w:szCs w:val="24"/>
        </w:rPr>
        <w:t xml:space="preserve">may </w:t>
      </w:r>
      <w:r w:rsidR="00D573E3" w:rsidRPr="009302C7">
        <w:rPr>
          <w:rFonts w:cs="Times New Roman"/>
          <w:szCs w:val="24"/>
        </w:rPr>
        <w:t>overcome the retinotopic inhibition (such as</w:t>
      </w:r>
      <w:r w:rsidR="00732E8D" w:rsidRPr="009302C7">
        <w:rPr>
          <w:rFonts w:cs="Times New Roman"/>
          <w:szCs w:val="24"/>
        </w:rPr>
        <w:t xml:space="preserve"> </w:t>
      </w:r>
      <w:r w:rsidR="00360724" w:rsidRPr="009302C7">
        <w:rPr>
          <w:rFonts w:cs="Times New Roman"/>
          <w:szCs w:val="24"/>
        </w:rPr>
        <w:t xml:space="preserve">search strategies and </w:t>
      </w:r>
      <w:r w:rsidR="00732E8D" w:rsidRPr="009302C7">
        <w:rPr>
          <w:rFonts w:cs="Times New Roman"/>
          <w:szCs w:val="24"/>
        </w:rPr>
        <w:t xml:space="preserve">a richer and </w:t>
      </w:r>
      <w:r w:rsidR="00732E8D" w:rsidRPr="009302C7">
        <w:rPr>
          <w:rFonts w:cs="Times New Roman"/>
          <w:szCs w:val="24"/>
        </w:rPr>
        <w:lastRenderedPageBreak/>
        <w:t>more variable scene layout</w:t>
      </w:r>
      <w:r w:rsidR="00D573E3" w:rsidRPr="009302C7">
        <w:rPr>
          <w:rFonts w:cs="Times New Roman"/>
          <w:szCs w:val="24"/>
        </w:rPr>
        <w:t xml:space="preserve">) and therefore </w:t>
      </w:r>
      <w:r w:rsidR="00285530" w:rsidRPr="009302C7">
        <w:rPr>
          <w:rFonts w:cs="Times New Roman"/>
          <w:szCs w:val="24"/>
        </w:rPr>
        <w:t>the nee</w:t>
      </w:r>
      <w:r w:rsidR="00D573E3" w:rsidRPr="009302C7">
        <w:rPr>
          <w:rFonts w:cs="Times New Roman"/>
          <w:szCs w:val="24"/>
        </w:rPr>
        <w:t>d to fully clear the “retinotopic buffer”</w:t>
      </w:r>
      <w:r w:rsidR="00285530" w:rsidRPr="009302C7">
        <w:rPr>
          <w:rFonts w:cs="Times New Roman"/>
          <w:szCs w:val="24"/>
        </w:rPr>
        <w:t xml:space="preserve"> of </w:t>
      </w:r>
      <w:r w:rsidR="008F5061" w:rsidRPr="009302C7">
        <w:rPr>
          <w:rFonts w:cs="Times New Roman"/>
          <w:szCs w:val="24"/>
        </w:rPr>
        <w:t>the inhibition may be small.</w:t>
      </w:r>
    </w:p>
    <w:p w:rsidR="00316674" w:rsidRPr="009302C7" w:rsidRDefault="005B5C81" w:rsidP="00307F42">
      <w:pPr>
        <w:rPr>
          <w:rFonts w:cs="Times New Roman"/>
          <w:szCs w:val="24"/>
        </w:rPr>
      </w:pPr>
      <w:r w:rsidRPr="009302C7">
        <w:rPr>
          <w:rFonts w:cs="Times New Roman"/>
          <w:szCs w:val="24"/>
        </w:rPr>
        <w:t>Previous studies have indicated that the reference frame of IOR depends on a number of parameters, such as the nature of the interfering eye movement (Abrams &amp; Pratt, 2000) and the exten</w:t>
      </w:r>
      <w:r w:rsidR="00340617" w:rsidRPr="009302C7">
        <w:rPr>
          <w:rFonts w:cs="Times New Roman"/>
          <w:szCs w:val="24"/>
        </w:rPr>
        <w:t>t</w:t>
      </w:r>
      <w:r w:rsidRPr="009302C7">
        <w:rPr>
          <w:rFonts w:cs="Times New Roman"/>
          <w:szCs w:val="24"/>
        </w:rPr>
        <w:t xml:space="preserve"> of featural salience</w:t>
      </w:r>
      <w:r w:rsidR="00CB6964" w:rsidRPr="009302C7">
        <w:rPr>
          <w:rFonts w:cs="Times New Roman"/>
          <w:szCs w:val="24"/>
        </w:rPr>
        <w:t xml:space="preserve"> of the stimuli (Hilchey </w:t>
      </w:r>
      <w:r w:rsidR="00F16AE7" w:rsidRPr="009302C7">
        <w:rPr>
          <w:rFonts w:cs="Times New Roman"/>
          <w:szCs w:val="24"/>
        </w:rPr>
        <w:t>et al.</w:t>
      </w:r>
      <w:r w:rsidR="00CB6964" w:rsidRPr="009302C7">
        <w:rPr>
          <w:rFonts w:cs="Times New Roman"/>
          <w:szCs w:val="24"/>
        </w:rPr>
        <w:t xml:space="preserve">, </w:t>
      </w:r>
      <w:r w:rsidR="008C1707" w:rsidRPr="009302C7">
        <w:rPr>
          <w:rFonts w:cs="Times New Roman"/>
          <w:szCs w:val="24"/>
        </w:rPr>
        <w:t>2012</w:t>
      </w:r>
      <w:r w:rsidR="00CB6964" w:rsidRPr="009302C7">
        <w:rPr>
          <w:rFonts w:cs="Times New Roman"/>
          <w:szCs w:val="24"/>
        </w:rPr>
        <w:t xml:space="preserve">). </w:t>
      </w:r>
      <w:r w:rsidR="00D57B8C" w:rsidRPr="009302C7">
        <w:rPr>
          <w:rFonts w:cs="Times New Roman"/>
          <w:szCs w:val="24"/>
        </w:rPr>
        <w:t>As such,</w:t>
      </w:r>
      <w:r w:rsidR="00316674" w:rsidRPr="009302C7">
        <w:rPr>
          <w:rFonts w:cs="Times New Roman"/>
          <w:szCs w:val="24"/>
        </w:rPr>
        <w:t xml:space="preserve"> </w:t>
      </w:r>
      <w:r w:rsidR="00D57B8C" w:rsidRPr="009302C7">
        <w:rPr>
          <w:rFonts w:cs="Times New Roman"/>
          <w:szCs w:val="24"/>
        </w:rPr>
        <w:t xml:space="preserve">predictability </w:t>
      </w:r>
      <w:r w:rsidR="000A2F8E" w:rsidRPr="009302C7">
        <w:rPr>
          <w:rFonts w:cs="Times New Roman"/>
          <w:szCs w:val="24"/>
        </w:rPr>
        <w:t>might</w:t>
      </w:r>
      <w:r w:rsidR="00A0600A" w:rsidRPr="009302C7">
        <w:rPr>
          <w:rFonts w:cs="Times New Roman"/>
          <w:szCs w:val="24"/>
        </w:rPr>
        <w:t xml:space="preserve"> </w:t>
      </w:r>
      <w:r w:rsidR="00D57B8C" w:rsidRPr="009302C7">
        <w:rPr>
          <w:rFonts w:cs="Times New Roman"/>
          <w:szCs w:val="24"/>
        </w:rPr>
        <w:t>have</w:t>
      </w:r>
      <w:r w:rsidR="00A0600A" w:rsidRPr="009302C7">
        <w:rPr>
          <w:rFonts w:cs="Times New Roman"/>
          <w:szCs w:val="24"/>
        </w:rPr>
        <w:t xml:space="preserve"> been expected</w:t>
      </w:r>
      <w:r w:rsidR="00D57B8C" w:rsidRPr="009302C7">
        <w:rPr>
          <w:rFonts w:cs="Times New Roman"/>
          <w:szCs w:val="24"/>
        </w:rPr>
        <w:t xml:space="preserve"> </w:t>
      </w:r>
      <w:r w:rsidR="00A0600A" w:rsidRPr="009302C7">
        <w:rPr>
          <w:rFonts w:cs="Times New Roman"/>
          <w:szCs w:val="24"/>
        </w:rPr>
        <w:t xml:space="preserve">to play </w:t>
      </w:r>
      <w:r w:rsidR="00F468C0" w:rsidRPr="009302C7">
        <w:rPr>
          <w:rFonts w:cs="Times New Roman"/>
          <w:szCs w:val="24"/>
        </w:rPr>
        <w:t>a</w:t>
      </w:r>
      <w:r w:rsidR="00A0600A" w:rsidRPr="009302C7">
        <w:rPr>
          <w:rFonts w:cs="Times New Roman"/>
          <w:szCs w:val="24"/>
        </w:rPr>
        <w:t xml:space="preserve"> role in</w:t>
      </w:r>
      <w:r w:rsidR="0090768B" w:rsidRPr="009302C7">
        <w:rPr>
          <w:rFonts w:cs="Times New Roman"/>
          <w:szCs w:val="24"/>
        </w:rPr>
        <w:t xml:space="preserve"> facilitat</w:t>
      </w:r>
      <w:r w:rsidR="00F468C0" w:rsidRPr="009302C7">
        <w:rPr>
          <w:rFonts w:cs="Times New Roman"/>
          <w:szCs w:val="24"/>
        </w:rPr>
        <w:t>ing</w:t>
      </w:r>
      <w:r w:rsidR="00D57B8C" w:rsidRPr="009302C7">
        <w:rPr>
          <w:rFonts w:cs="Times New Roman"/>
          <w:szCs w:val="24"/>
        </w:rPr>
        <w:t xml:space="preserve"> the updating </w:t>
      </w:r>
      <w:r w:rsidR="00A0600A" w:rsidRPr="009302C7">
        <w:rPr>
          <w:rFonts w:cs="Times New Roman"/>
          <w:szCs w:val="24"/>
        </w:rPr>
        <w:t xml:space="preserve">of inhibition </w:t>
      </w:r>
      <w:r w:rsidR="00D57B8C" w:rsidRPr="009302C7">
        <w:rPr>
          <w:rFonts w:cs="Times New Roman"/>
          <w:szCs w:val="24"/>
        </w:rPr>
        <w:t>into spatiotopic coordinates</w:t>
      </w:r>
      <w:r w:rsidR="00316674" w:rsidRPr="009302C7">
        <w:rPr>
          <w:rFonts w:cs="Times New Roman"/>
          <w:szCs w:val="24"/>
        </w:rPr>
        <w:t>. However, our findings show</w:t>
      </w:r>
      <w:r w:rsidR="00AE655D" w:rsidRPr="009302C7">
        <w:rPr>
          <w:rFonts w:cs="Times New Roman"/>
          <w:szCs w:val="24"/>
        </w:rPr>
        <w:t>ed</w:t>
      </w:r>
      <w:r w:rsidR="00316674" w:rsidRPr="009302C7">
        <w:rPr>
          <w:rFonts w:cs="Times New Roman"/>
          <w:szCs w:val="24"/>
        </w:rPr>
        <w:t xml:space="preserve"> that spatiotopic IOR occurred regardless of </w:t>
      </w:r>
      <w:r w:rsidR="000A2F8E" w:rsidRPr="009302C7">
        <w:rPr>
          <w:rFonts w:cs="Times New Roman"/>
          <w:szCs w:val="24"/>
        </w:rPr>
        <w:t xml:space="preserve">whether the upcoming eye movement direction </w:t>
      </w:r>
      <w:r w:rsidR="00AE655D" w:rsidRPr="009302C7">
        <w:rPr>
          <w:rFonts w:cs="Times New Roman"/>
          <w:szCs w:val="24"/>
        </w:rPr>
        <w:t xml:space="preserve">could </w:t>
      </w:r>
      <w:r w:rsidR="000A2F8E" w:rsidRPr="009302C7">
        <w:rPr>
          <w:rFonts w:cs="Times New Roman"/>
          <w:szCs w:val="24"/>
        </w:rPr>
        <w:t xml:space="preserve">be predicted with certainty at the time of the onset of the exogenous cue. This suggests a rapid, involuntary mechanism that </w:t>
      </w:r>
      <w:r w:rsidR="0090768B" w:rsidRPr="009302C7">
        <w:rPr>
          <w:rFonts w:cs="Times New Roman"/>
          <w:szCs w:val="24"/>
        </w:rPr>
        <w:t xml:space="preserve">remaps </w:t>
      </w:r>
      <w:r w:rsidR="00AE655D" w:rsidRPr="009302C7">
        <w:rPr>
          <w:rFonts w:cs="Times New Roman"/>
          <w:szCs w:val="24"/>
        </w:rPr>
        <w:t xml:space="preserve">inhibitory tags </w:t>
      </w:r>
      <w:r w:rsidR="000A2F8E" w:rsidRPr="009302C7">
        <w:rPr>
          <w:rFonts w:cs="Times New Roman"/>
          <w:szCs w:val="24"/>
        </w:rPr>
        <w:t>in</w:t>
      </w:r>
      <w:r w:rsidR="00AE655D" w:rsidRPr="009302C7">
        <w:rPr>
          <w:rFonts w:cs="Times New Roman"/>
          <w:szCs w:val="24"/>
        </w:rPr>
        <w:t>to</w:t>
      </w:r>
      <w:r w:rsidR="000A2F8E" w:rsidRPr="009302C7">
        <w:rPr>
          <w:rFonts w:cs="Times New Roman"/>
          <w:szCs w:val="24"/>
        </w:rPr>
        <w:t xml:space="preserve"> </w:t>
      </w:r>
      <w:r w:rsidR="006B7846" w:rsidRPr="009302C7">
        <w:rPr>
          <w:rFonts w:cs="Times New Roman"/>
          <w:szCs w:val="24"/>
        </w:rPr>
        <w:t>spatiotopic</w:t>
      </w:r>
      <w:r w:rsidR="000A2F8E" w:rsidRPr="009302C7">
        <w:rPr>
          <w:rFonts w:cs="Times New Roman"/>
          <w:szCs w:val="24"/>
        </w:rPr>
        <w:t xml:space="preserve"> coordinates across saccades, consistent with saccadic remapping.</w:t>
      </w:r>
    </w:p>
    <w:p w:rsidR="005077B8" w:rsidRPr="009302C7" w:rsidRDefault="005077B8" w:rsidP="00B7312D">
      <w:pPr>
        <w:pStyle w:val="Heading2"/>
      </w:pPr>
      <w:r w:rsidRPr="009302C7">
        <w:t>Location-based and object-based IOR</w:t>
      </w:r>
    </w:p>
    <w:p w:rsidR="00340617" w:rsidRPr="009302C7" w:rsidRDefault="00DA171E" w:rsidP="00DA171E">
      <w:pPr>
        <w:rPr>
          <w:rFonts w:cs="Times New Roman"/>
          <w:szCs w:val="24"/>
        </w:rPr>
      </w:pPr>
      <w:r w:rsidRPr="009302C7">
        <w:t xml:space="preserve">We measured the allocation of IOR across </w:t>
      </w:r>
      <w:r w:rsidR="006322B7" w:rsidRPr="009302C7">
        <w:t xml:space="preserve">blocked </w:t>
      </w:r>
      <w:r w:rsidRPr="009302C7">
        <w:t xml:space="preserve">and randomly interleaved object motion </w:t>
      </w:r>
      <w:r w:rsidR="006322B7" w:rsidRPr="009302C7">
        <w:t xml:space="preserve">conditions </w:t>
      </w:r>
      <w:r w:rsidRPr="009302C7">
        <w:t xml:space="preserve">to investigate whether </w:t>
      </w:r>
      <w:r w:rsidR="00AE655D" w:rsidRPr="009302C7">
        <w:t xml:space="preserve">the presence or strength of </w:t>
      </w:r>
      <w:r w:rsidRPr="009302C7">
        <w:t xml:space="preserve">object-based IOR </w:t>
      </w:r>
      <w:r w:rsidR="00AE655D" w:rsidRPr="009302C7">
        <w:t xml:space="preserve">would </w:t>
      </w:r>
      <w:r w:rsidRPr="009302C7">
        <w:t xml:space="preserve">depend on the ability to predict an </w:t>
      </w:r>
      <w:r w:rsidR="001548A9" w:rsidRPr="009302C7">
        <w:t>object</w:t>
      </w:r>
      <w:r w:rsidR="006322B7" w:rsidRPr="009302C7">
        <w:t>’s</w:t>
      </w:r>
      <w:r w:rsidR="001548A9" w:rsidRPr="009302C7">
        <w:t xml:space="preserve"> </w:t>
      </w:r>
      <w:r w:rsidR="006322B7" w:rsidRPr="009302C7">
        <w:t xml:space="preserve">upcoming </w:t>
      </w:r>
      <w:r w:rsidR="001548A9" w:rsidRPr="009302C7">
        <w:t xml:space="preserve">motion with certainty. </w:t>
      </w:r>
      <w:r w:rsidR="00F3151F" w:rsidRPr="009302C7">
        <w:t>W</w:t>
      </w:r>
      <w:r w:rsidRPr="009302C7">
        <w:t xml:space="preserve">e only </w:t>
      </w:r>
      <w:r w:rsidR="00F17817" w:rsidRPr="009302C7">
        <w:t>observed consistent</w:t>
      </w:r>
      <w:r w:rsidR="00697204" w:rsidRPr="009302C7">
        <w:t xml:space="preserve"> </w:t>
      </w:r>
      <w:r w:rsidRPr="009302C7">
        <w:t>IOR in trials whe</w:t>
      </w:r>
      <w:r w:rsidR="003E5987" w:rsidRPr="009302C7">
        <w:t>n</w:t>
      </w:r>
      <w:r w:rsidRPr="009302C7">
        <w:t xml:space="preserve"> the objects did not move</w:t>
      </w:r>
      <w:r w:rsidR="00F3151F" w:rsidRPr="009302C7">
        <w:t>;</w:t>
      </w:r>
      <w:r w:rsidRPr="009302C7">
        <w:t xml:space="preserve"> </w:t>
      </w:r>
      <w:r w:rsidR="00AE655D" w:rsidRPr="009302C7">
        <w:t xml:space="preserve">small but significant </w:t>
      </w:r>
      <w:r w:rsidR="00E20BAD" w:rsidRPr="009302C7">
        <w:t xml:space="preserve">location-based IOR </w:t>
      </w:r>
      <w:r w:rsidR="00F3151F" w:rsidRPr="009302C7">
        <w:t xml:space="preserve">was observed on </w:t>
      </w:r>
      <w:r w:rsidRPr="009302C7">
        <w:t xml:space="preserve">trials </w:t>
      </w:r>
      <w:r w:rsidR="00E20BAD" w:rsidRPr="009302C7">
        <w:t xml:space="preserve">where the objects </w:t>
      </w:r>
      <w:r w:rsidR="00F90F37" w:rsidRPr="009302C7">
        <w:t>move</w:t>
      </w:r>
      <w:r w:rsidR="006322B7" w:rsidRPr="009302C7">
        <w:t>d</w:t>
      </w:r>
      <w:r w:rsidR="00F90F37" w:rsidRPr="009302C7">
        <w:t xml:space="preserve"> in </w:t>
      </w:r>
      <w:r w:rsidR="006322B7" w:rsidRPr="009302C7">
        <w:t xml:space="preserve">unpredictable </w:t>
      </w:r>
      <w:r w:rsidR="00F90F37" w:rsidRPr="009302C7">
        <w:t>directions</w:t>
      </w:r>
      <w:r w:rsidR="00AE655D" w:rsidRPr="009302C7">
        <w:t>, that is, in the mixed rather than blocked conditions</w:t>
      </w:r>
      <w:r w:rsidRPr="009302C7">
        <w:t xml:space="preserve">. </w:t>
      </w:r>
      <w:r w:rsidR="00340617" w:rsidRPr="009302C7">
        <w:rPr>
          <w:rFonts w:cs="Times New Roman"/>
          <w:szCs w:val="24"/>
        </w:rPr>
        <w:t>This is perhaps surprising, because the blocked condition</w:t>
      </w:r>
      <w:r w:rsidR="00DF3F33" w:rsidRPr="009302C7">
        <w:rPr>
          <w:rFonts w:cs="Times New Roman"/>
          <w:szCs w:val="24"/>
        </w:rPr>
        <w:t xml:space="preserve"> might have been expected to produce more robust IOR than the mixed condition, given that blocking the motion direction</w:t>
      </w:r>
      <w:r w:rsidR="00340617" w:rsidRPr="009302C7">
        <w:rPr>
          <w:rFonts w:cs="Times New Roman"/>
          <w:szCs w:val="24"/>
        </w:rPr>
        <w:t xml:space="preserve"> allow</w:t>
      </w:r>
      <w:r w:rsidR="00DF3F33" w:rsidRPr="009302C7">
        <w:rPr>
          <w:rFonts w:cs="Times New Roman"/>
          <w:szCs w:val="24"/>
        </w:rPr>
        <w:t>s</w:t>
      </w:r>
      <w:r w:rsidR="00340617" w:rsidRPr="009302C7">
        <w:rPr>
          <w:rFonts w:cs="Times New Roman"/>
          <w:szCs w:val="24"/>
        </w:rPr>
        <w:t xml:space="preserve"> observers to predict the future location of the cue</w:t>
      </w:r>
      <w:r w:rsidR="00D5664E" w:rsidRPr="009302C7">
        <w:rPr>
          <w:rFonts w:cs="Times New Roman"/>
          <w:szCs w:val="24"/>
        </w:rPr>
        <w:t>d object</w:t>
      </w:r>
      <w:r w:rsidR="00340617" w:rsidRPr="009302C7">
        <w:rPr>
          <w:rFonts w:cs="Times New Roman"/>
          <w:szCs w:val="24"/>
        </w:rPr>
        <w:t xml:space="preserve">, </w:t>
      </w:r>
      <w:r w:rsidR="00DF3F33" w:rsidRPr="009302C7">
        <w:rPr>
          <w:rFonts w:cs="Times New Roman"/>
          <w:szCs w:val="24"/>
        </w:rPr>
        <w:t>which</w:t>
      </w:r>
      <w:r w:rsidR="00340617" w:rsidRPr="009302C7">
        <w:rPr>
          <w:rFonts w:cs="Times New Roman"/>
          <w:szCs w:val="24"/>
        </w:rPr>
        <w:t xml:space="preserve"> </w:t>
      </w:r>
      <w:r w:rsidR="00DF3F33" w:rsidRPr="009302C7">
        <w:rPr>
          <w:rFonts w:cs="Times New Roman"/>
          <w:szCs w:val="24"/>
        </w:rPr>
        <w:t xml:space="preserve">better </w:t>
      </w:r>
      <w:r w:rsidR="00340617" w:rsidRPr="009302C7">
        <w:rPr>
          <w:rFonts w:cs="Times New Roman"/>
          <w:szCs w:val="24"/>
        </w:rPr>
        <w:t>matches the eye movement condition</w:t>
      </w:r>
      <w:r w:rsidR="00DF3F33" w:rsidRPr="009302C7">
        <w:rPr>
          <w:rFonts w:cs="Times New Roman"/>
          <w:szCs w:val="24"/>
        </w:rPr>
        <w:t>, in which robust IOR was observed</w:t>
      </w:r>
      <w:r w:rsidR="003E3BFA" w:rsidRPr="009302C7">
        <w:rPr>
          <w:rFonts w:cs="Times New Roman"/>
          <w:szCs w:val="24"/>
        </w:rPr>
        <w:t>.</w:t>
      </w:r>
      <w:r w:rsidR="003E3BFA" w:rsidRPr="009302C7" w:rsidDel="003E3BFA">
        <w:rPr>
          <w:rFonts w:cs="Times New Roman"/>
          <w:szCs w:val="24"/>
        </w:rPr>
        <w:t xml:space="preserve"> </w:t>
      </w:r>
      <w:r w:rsidR="00340617" w:rsidRPr="009302C7">
        <w:rPr>
          <w:rFonts w:cs="Times New Roman"/>
          <w:szCs w:val="24"/>
        </w:rPr>
        <w:t>. However</w:t>
      </w:r>
      <w:r w:rsidR="00F17817" w:rsidRPr="009302C7">
        <w:rPr>
          <w:rFonts w:cs="Times New Roman"/>
          <w:szCs w:val="24"/>
        </w:rPr>
        <w:t>, a</w:t>
      </w:r>
      <w:r w:rsidR="003E3BFA" w:rsidRPr="009302C7">
        <w:rPr>
          <w:rFonts w:cs="Times New Roman"/>
          <w:szCs w:val="24"/>
        </w:rPr>
        <w:t xml:space="preserve"> </w:t>
      </w:r>
      <w:r w:rsidR="00D2073F" w:rsidRPr="009302C7">
        <w:rPr>
          <w:rFonts w:cs="Times New Roman"/>
          <w:szCs w:val="24"/>
        </w:rPr>
        <w:t>decrease</w:t>
      </w:r>
      <w:r w:rsidR="003E3BFA" w:rsidRPr="009302C7">
        <w:rPr>
          <w:rFonts w:cs="Times New Roman"/>
          <w:szCs w:val="24"/>
        </w:rPr>
        <w:t xml:space="preserve"> in the magnitude of</w:t>
      </w:r>
      <w:r w:rsidR="00D2073F" w:rsidRPr="009302C7">
        <w:rPr>
          <w:rFonts w:cs="Times New Roman"/>
          <w:szCs w:val="24"/>
        </w:rPr>
        <w:t xml:space="preserve"> </w:t>
      </w:r>
      <w:r w:rsidR="00340617" w:rsidRPr="009302C7">
        <w:rPr>
          <w:rFonts w:cs="Times New Roman"/>
          <w:szCs w:val="24"/>
        </w:rPr>
        <w:t>IOR following sudden changes in the search environment has been observed previously (e.g. MacInnes &amp; Klein, 200</w:t>
      </w:r>
      <w:r w:rsidR="009B25C7" w:rsidRPr="009302C7">
        <w:rPr>
          <w:rFonts w:cs="Times New Roman"/>
          <w:szCs w:val="24"/>
        </w:rPr>
        <w:t>3</w:t>
      </w:r>
      <w:r w:rsidR="00340617" w:rsidRPr="009302C7">
        <w:rPr>
          <w:rFonts w:cs="Times New Roman"/>
          <w:szCs w:val="24"/>
        </w:rPr>
        <w:t xml:space="preserve">). Perhaps having the foreknowledge that the objects will move, which observers would only have in the blocked condition, led to an </w:t>
      </w:r>
      <w:r w:rsidR="00340617" w:rsidRPr="009302C7">
        <w:rPr>
          <w:rFonts w:cs="Times New Roman"/>
          <w:szCs w:val="24"/>
        </w:rPr>
        <w:lastRenderedPageBreak/>
        <w:t xml:space="preserve">attenuation of </w:t>
      </w:r>
      <w:r w:rsidR="00D2073F" w:rsidRPr="009302C7">
        <w:rPr>
          <w:rFonts w:cs="Times New Roman"/>
          <w:szCs w:val="24"/>
        </w:rPr>
        <w:t xml:space="preserve">the </w:t>
      </w:r>
      <w:r w:rsidR="00340617" w:rsidRPr="009302C7">
        <w:rPr>
          <w:rFonts w:cs="Times New Roman"/>
          <w:szCs w:val="24"/>
        </w:rPr>
        <w:t xml:space="preserve">IOR </w:t>
      </w:r>
      <w:r w:rsidR="00D2073F" w:rsidRPr="009302C7">
        <w:rPr>
          <w:rFonts w:cs="Times New Roman"/>
          <w:szCs w:val="24"/>
        </w:rPr>
        <w:t xml:space="preserve">effect </w:t>
      </w:r>
      <w:r w:rsidR="00340617" w:rsidRPr="009302C7">
        <w:rPr>
          <w:rFonts w:cs="Times New Roman"/>
          <w:szCs w:val="24"/>
        </w:rPr>
        <w:t xml:space="preserve">relative to the mixed condition, in which the objects may or may not move on any given trial. </w:t>
      </w:r>
    </w:p>
    <w:p w:rsidR="00FE7D6A" w:rsidRPr="009302C7" w:rsidRDefault="00340617">
      <w:r w:rsidRPr="009302C7">
        <w:t xml:space="preserve">Our </w:t>
      </w:r>
      <w:r w:rsidR="001548A9" w:rsidRPr="009302C7">
        <w:t>finding</w:t>
      </w:r>
      <w:r w:rsidR="002A201C" w:rsidRPr="009302C7">
        <w:t>s</w:t>
      </w:r>
      <w:r w:rsidR="001548A9" w:rsidRPr="009302C7">
        <w:t xml:space="preserve"> </w:t>
      </w:r>
      <w:r w:rsidR="00D07922" w:rsidRPr="009302C7">
        <w:t>stand</w:t>
      </w:r>
      <w:r w:rsidR="001548A9" w:rsidRPr="009302C7">
        <w:t xml:space="preserve"> in contrast to</w:t>
      </w:r>
      <w:r w:rsidR="002A201C" w:rsidRPr="009302C7">
        <w:t xml:space="preserve"> </w:t>
      </w:r>
      <w:r w:rsidR="006322B7" w:rsidRPr="009302C7">
        <w:t>previous</w:t>
      </w:r>
      <w:r w:rsidR="002A201C" w:rsidRPr="009302C7">
        <w:t xml:space="preserve"> </w:t>
      </w:r>
      <w:r w:rsidR="001548A9" w:rsidRPr="009302C7">
        <w:t>report</w:t>
      </w:r>
      <w:r w:rsidR="006322B7" w:rsidRPr="009302C7">
        <w:t>s of</w:t>
      </w:r>
      <w:r w:rsidR="00D87196" w:rsidRPr="009302C7">
        <w:t xml:space="preserve"> </w:t>
      </w:r>
      <w:r w:rsidR="001548A9" w:rsidRPr="009302C7">
        <w:t xml:space="preserve">IOR </w:t>
      </w:r>
      <w:r w:rsidR="00D2073F" w:rsidRPr="009302C7">
        <w:t xml:space="preserve">that is </w:t>
      </w:r>
      <w:r w:rsidR="00F17817" w:rsidRPr="009302C7">
        <w:t>attached to</w:t>
      </w:r>
      <w:r w:rsidR="00D2073F" w:rsidRPr="009302C7">
        <w:t xml:space="preserve"> moving</w:t>
      </w:r>
      <w:r w:rsidR="00D07922" w:rsidRPr="009302C7">
        <w:t xml:space="preserve"> </w:t>
      </w:r>
      <w:r w:rsidR="001548A9" w:rsidRPr="009302C7">
        <w:t>object</w:t>
      </w:r>
      <w:r w:rsidR="00D07922" w:rsidRPr="009302C7">
        <w:t xml:space="preserve">s (e.g. </w:t>
      </w:r>
      <w:r w:rsidR="001548A9" w:rsidRPr="009302C7">
        <w:t>Tipper et al.</w:t>
      </w:r>
      <w:r w:rsidR="00D07922" w:rsidRPr="009302C7">
        <w:t>,</w:t>
      </w:r>
      <w:r w:rsidR="001548A9" w:rsidRPr="009302C7">
        <w:t xml:space="preserve"> </w:t>
      </w:r>
      <w:r w:rsidR="000C23C9" w:rsidRPr="009302C7">
        <w:t>1991</w:t>
      </w:r>
      <w:r w:rsidR="001548A9" w:rsidRPr="009302C7">
        <w:t xml:space="preserve">). However, it is not unprecedented </w:t>
      </w:r>
      <w:r w:rsidR="00697204" w:rsidRPr="009302C7">
        <w:t>to observe</w:t>
      </w:r>
      <w:r w:rsidR="001548A9" w:rsidRPr="009302C7">
        <w:t xml:space="preserve"> </w:t>
      </w:r>
      <w:r w:rsidR="00680C37" w:rsidRPr="009302C7">
        <w:t>IOR</w:t>
      </w:r>
      <w:r w:rsidR="00B26D7F" w:rsidRPr="009302C7">
        <w:t xml:space="preserve"> in location-based coordinat</w:t>
      </w:r>
      <w:r w:rsidR="00680C37" w:rsidRPr="009302C7">
        <w:t>es across object-motion</w:t>
      </w:r>
      <w:r w:rsidR="00B26D7F" w:rsidRPr="009302C7">
        <w:t xml:space="preserve"> </w:t>
      </w:r>
      <w:r w:rsidR="00D07922" w:rsidRPr="009302C7">
        <w:t>(</w:t>
      </w:r>
      <w:r w:rsidRPr="009302C7">
        <w:t xml:space="preserve">Abrams &amp; Pratt, 2000; </w:t>
      </w:r>
      <w:r w:rsidR="00B26D7F" w:rsidRPr="009302C7">
        <w:t>M</w:t>
      </w:r>
      <w:r w:rsidR="00F63F5F" w:rsidRPr="009302C7">
        <w:rPr>
          <w:rFonts w:cs="Times New Roman"/>
        </w:rPr>
        <w:t>ü</w:t>
      </w:r>
      <w:r w:rsidR="00B26D7F" w:rsidRPr="009302C7">
        <w:t xml:space="preserve">ller </w:t>
      </w:r>
      <w:r w:rsidR="007E6671" w:rsidRPr="009302C7">
        <w:t>&amp;</w:t>
      </w:r>
      <w:r w:rsidR="00B26D7F" w:rsidRPr="009302C7">
        <w:t xml:space="preserve"> von M</w:t>
      </w:r>
      <w:r w:rsidR="00F63F5F" w:rsidRPr="009302C7">
        <w:rPr>
          <w:rFonts w:cs="Times New Roman"/>
        </w:rPr>
        <w:t>ü</w:t>
      </w:r>
      <w:r w:rsidR="00B26D7F" w:rsidRPr="009302C7">
        <w:t>hlenen</w:t>
      </w:r>
      <w:r w:rsidR="00D07922" w:rsidRPr="009302C7">
        <w:t>,</w:t>
      </w:r>
      <w:r w:rsidR="00B26D7F" w:rsidRPr="009302C7">
        <w:t xml:space="preserve"> </w:t>
      </w:r>
      <w:proofErr w:type="gramStart"/>
      <w:r w:rsidR="000C23C9" w:rsidRPr="009302C7">
        <w:t>1996</w:t>
      </w:r>
      <w:r w:rsidR="001B3C72" w:rsidRPr="009302C7">
        <w:t>)</w:t>
      </w:r>
      <w:r w:rsidR="00F17817" w:rsidRPr="009302C7">
        <w:t>,</w:t>
      </w:r>
      <w:proofErr w:type="gramEnd"/>
      <w:r w:rsidR="001B3C72" w:rsidRPr="009302C7">
        <w:t xml:space="preserve"> and t</w:t>
      </w:r>
      <w:r w:rsidR="00B26D7F" w:rsidRPr="009302C7">
        <w:t xml:space="preserve">he </w:t>
      </w:r>
      <w:r w:rsidRPr="009302C7">
        <w:t>c</w:t>
      </w:r>
      <w:r w:rsidR="00B26D7F" w:rsidRPr="009302C7">
        <w:t xml:space="preserve">urrent design and that of Tipper et al. differ in many aspects. For example, </w:t>
      </w:r>
      <w:r w:rsidR="00D07922" w:rsidRPr="009302C7">
        <w:t>our</w:t>
      </w:r>
      <w:r w:rsidR="00B26D7F" w:rsidRPr="009302C7">
        <w:t xml:space="preserve"> objects shift</w:t>
      </w:r>
      <w:r w:rsidR="00680C37" w:rsidRPr="009302C7">
        <w:t>ed abruptly</w:t>
      </w:r>
      <w:r w:rsidR="00B26D7F" w:rsidRPr="009302C7">
        <w:t xml:space="preserve"> from one location to another, rather than moving smooth</w:t>
      </w:r>
      <w:r w:rsidR="00D07922" w:rsidRPr="009302C7">
        <w:t>ly</w:t>
      </w:r>
      <w:r w:rsidR="00B26D7F" w:rsidRPr="009302C7">
        <w:t xml:space="preserve"> as in Tipper et al</w:t>
      </w:r>
      <w:proofErr w:type="gramStart"/>
      <w:r w:rsidR="00B26D7F" w:rsidRPr="009302C7">
        <w:t>.</w:t>
      </w:r>
      <w:r w:rsidR="00B13ED8" w:rsidRPr="009302C7">
        <w:t>.</w:t>
      </w:r>
      <w:proofErr w:type="gramEnd"/>
      <w:r w:rsidR="00D87196" w:rsidRPr="009302C7">
        <w:t xml:space="preserve"> </w:t>
      </w:r>
      <w:r w:rsidR="00B26D7F" w:rsidRPr="009302C7">
        <w:t>It is possible that the visual system treats sudden motion as a scene change and therefore clears the ‘inhibitory buffer’</w:t>
      </w:r>
      <w:r w:rsidR="00697204" w:rsidRPr="009302C7">
        <w:t>,</w:t>
      </w:r>
      <w:r w:rsidR="00B26D7F" w:rsidRPr="009302C7">
        <w:t xml:space="preserve"> as MacInnes and Klein (200</w:t>
      </w:r>
      <w:r w:rsidR="00D87196" w:rsidRPr="009302C7">
        <w:t>3</w:t>
      </w:r>
      <w:r w:rsidR="00B26D7F" w:rsidRPr="009302C7">
        <w:t xml:space="preserve">) reported. </w:t>
      </w:r>
      <w:r w:rsidR="001B3C72" w:rsidRPr="009302C7">
        <w:t>It is an interesting and open question whether the type of object motion can influence the robustness of object-based IOR. That said</w:t>
      </w:r>
      <w:proofErr w:type="gramStart"/>
      <w:r w:rsidR="001B3C72" w:rsidRPr="009302C7">
        <w:t>,</w:t>
      </w:r>
      <w:proofErr w:type="gramEnd"/>
      <w:r w:rsidR="001B3C72" w:rsidRPr="009302C7">
        <w:t xml:space="preserve"> we </w:t>
      </w:r>
      <w:r w:rsidR="00807989" w:rsidRPr="009302C7">
        <w:t xml:space="preserve">specifically </w:t>
      </w:r>
      <w:r w:rsidR="001B3C72" w:rsidRPr="009302C7">
        <w:t xml:space="preserve">used sudden object shifts in </w:t>
      </w:r>
      <w:r w:rsidR="00807989" w:rsidRPr="009302C7">
        <w:t xml:space="preserve">Experiment 2 to </w:t>
      </w:r>
      <w:r w:rsidR="001B3C72" w:rsidRPr="009302C7">
        <w:t xml:space="preserve">better match </w:t>
      </w:r>
      <w:r w:rsidR="00807989" w:rsidRPr="009302C7">
        <w:t>the sudden changes that occur on the retina across eye movements</w:t>
      </w:r>
      <w:r w:rsidR="003275F1" w:rsidRPr="009302C7">
        <w:t xml:space="preserve"> that would have been produced in Experiment 1</w:t>
      </w:r>
      <w:r w:rsidR="00807989" w:rsidRPr="009302C7">
        <w:t>.</w:t>
      </w:r>
      <w:r w:rsidR="0071250D" w:rsidRPr="009302C7">
        <w:t xml:space="preserve"> Direct comparison of the eye movement and object motion condition confirmed that IOR is eliminated across predictable object motion but maintained across eye movements.</w:t>
      </w:r>
      <w:r w:rsidR="00807989" w:rsidRPr="009302C7">
        <w:t xml:space="preserve"> </w:t>
      </w:r>
      <w:r w:rsidR="003E5987" w:rsidRPr="009302C7">
        <w:t>As such</w:t>
      </w:r>
      <w:r w:rsidR="00CF405B" w:rsidRPr="009302C7">
        <w:t>,</w:t>
      </w:r>
      <w:r w:rsidR="003E5987" w:rsidRPr="009302C7">
        <w:t xml:space="preserve"> t</w:t>
      </w:r>
      <w:r w:rsidR="00DE6994" w:rsidRPr="009302C7">
        <w:t xml:space="preserve">he current study </w:t>
      </w:r>
      <w:r w:rsidR="003275F1" w:rsidRPr="009302C7">
        <w:t>illustrates</w:t>
      </w:r>
      <w:r w:rsidR="00DE6994" w:rsidRPr="009302C7">
        <w:t xml:space="preserve"> the importance of the efferen</w:t>
      </w:r>
      <w:r w:rsidR="00C40CF2" w:rsidRPr="009302C7">
        <w:t>ce copy</w:t>
      </w:r>
      <w:r w:rsidR="00DE6994" w:rsidRPr="009302C7">
        <w:t xml:space="preserve"> signal in maintaining </w:t>
      </w:r>
      <w:r w:rsidR="00C40CF2" w:rsidRPr="009302C7">
        <w:t>inhibitory tags</w:t>
      </w:r>
      <w:r w:rsidR="00DE6994" w:rsidRPr="009302C7">
        <w:t xml:space="preserve"> in location</w:t>
      </w:r>
      <w:r w:rsidR="0071250D" w:rsidRPr="009302C7">
        <w:t xml:space="preserve">s in space across eye movements: </w:t>
      </w:r>
      <w:r w:rsidR="00DE6994" w:rsidRPr="009302C7">
        <w:t xml:space="preserve">IOR </w:t>
      </w:r>
      <w:r w:rsidR="001D1585" w:rsidRPr="009302C7">
        <w:t xml:space="preserve">was </w:t>
      </w:r>
      <w:r w:rsidR="00DE6994" w:rsidRPr="009302C7">
        <w:t>automatically updated into spatiotopic coordinates across eye movements, but not into object-based coordinates</w:t>
      </w:r>
      <w:r w:rsidR="00BD4559" w:rsidRPr="009302C7">
        <w:t>,</w:t>
      </w:r>
      <w:r w:rsidR="00DE6994" w:rsidRPr="009302C7">
        <w:t xml:space="preserve"> </w:t>
      </w:r>
      <w:r w:rsidR="0071250D" w:rsidRPr="009302C7">
        <w:t xml:space="preserve">even </w:t>
      </w:r>
      <w:r w:rsidR="00DE6994" w:rsidRPr="009302C7">
        <w:t xml:space="preserve">across highly predictable object motion. </w:t>
      </w:r>
      <w:r w:rsidR="0040022E" w:rsidRPr="009302C7">
        <w:t xml:space="preserve">This suggests that predictability alone is not sufficient for the updating of inhibitory tags in dynamic environments and across changing retinotopic maps, supporting the notion that efference copy is a necessary precursor for updating visual space (or visual attention within this space, Cavanagh, Hunt, Afraz &amp; Rolfs, 2010). The suggestion (Abrams &amp; Pratt; Pertzov et al., 2010, Sapir et al., 2004) that the retinotopic locations of inhibitory tags are </w:t>
      </w:r>
      <w:r w:rsidR="0040022E" w:rsidRPr="009302C7">
        <w:lastRenderedPageBreak/>
        <w:t xml:space="preserve">updated rapidly and automatically with each eye movement is thus further supported by the current findings. </w:t>
      </w:r>
    </w:p>
    <w:p w:rsidR="00362D6C" w:rsidRPr="009302C7" w:rsidRDefault="00362D6C" w:rsidP="00362D6C">
      <w:pPr>
        <w:jc w:val="center"/>
      </w:pPr>
      <w:r w:rsidRPr="009302C7">
        <w:t>Conclusion</w:t>
      </w:r>
    </w:p>
    <w:p w:rsidR="00362D6C" w:rsidRPr="009302C7" w:rsidRDefault="001C458B" w:rsidP="00362D6C">
      <w:r w:rsidRPr="009302C7">
        <w:t xml:space="preserve">In Experiment 1 we showed that </w:t>
      </w:r>
      <w:r w:rsidR="00362D6C" w:rsidRPr="009302C7">
        <w:t xml:space="preserve">IOR across eye movements </w:t>
      </w:r>
      <w:r w:rsidR="007C4F8E" w:rsidRPr="009302C7">
        <w:t>is maintained in</w:t>
      </w:r>
      <w:r w:rsidR="00362D6C" w:rsidRPr="009302C7">
        <w:t xml:space="preserve"> both retinotopic and spatiotopic reference frames</w:t>
      </w:r>
      <w:r w:rsidR="007C4F8E" w:rsidRPr="009302C7">
        <w:t xml:space="preserve">, irrespective of whether the </w:t>
      </w:r>
      <w:r w:rsidR="00362D6C" w:rsidRPr="009302C7">
        <w:t xml:space="preserve">upcoming eye movement direction </w:t>
      </w:r>
      <w:r w:rsidR="007C4F8E" w:rsidRPr="009302C7">
        <w:t xml:space="preserve">can be predicted </w:t>
      </w:r>
      <w:r w:rsidR="00362D6C" w:rsidRPr="009302C7">
        <w:t xml:space="preserve">with certainty. </w:t>
      </w:r>
      <w:r w:rsidR="007C4F8E" w:rsidRPr="009302C7">
        <w:t xml:space="preserve">In </w:t>
      </w:r>
      <w:r w:rsidRPr="009302C7">
        <w:t>Experiment 2</w:t>
      </w:r>
      <w:r w:rsidR="007C4F8E" w:rsidRPr="009302C7">
        <w:t xml:space="preserve">, </w:t>
      </w:r>
      <w:r w:rsidRPr="009302C7">
        <w:t>which matched the conditions of Experiment 1 except in the respect that the objects moved rather than the eyes,</w:t>
      </w:r>
      <w:r w:rsidR="00362D6C" w:rsidRPr="009302C7">
        <w:t xml:space="preserve"> object-based IOR</w:t>
      </w:r>
      <w:r w:rsidR="007C4F8E" w:rsidRPr="009302C7">
        <w:t xml:space="preserve"> was no</w:t>
      </w:r>
      <w:r w:rsidRPr="009302C7">
        <w:t>t observed</w:t>
      </w:r>
      <w:r w:rsidR="00362D6C" w:rsidRPr="009302C7">
        <w:t xml:space="preserve">. </w:t>
      </w:r>
      <w:r w:rsidR="0040022E" w:rsidRPr="009302C7">
        <w:t>These results suggest the maintenance of inhibitory tags in spatiotopic coordinates across saccades is an automatic process, likely to be supported by an efferent signal from the oculomotor motor system.</w:t>
      </w:r>
      <w:r w:rsidR="00D5664E" w:rsidRPr="009302C7">
        <w:t xml:space="preserve"> </w:t>
      </w:r>
      <w:r w:rsidR="0040022E" w:rsidRPr="009302C7">
        <w:t>The results also support the idea that IOR reflects an inhibitory tagging mechanism that can orient attention towards novel locations during active, overt scanning of the visual environment.</w:t>
      </w:r>
    </w:p>
    <w:p w:rsidR="004244B1" w:rsidRPr="00642FF1" w:rsidRDefault="004244B1" w:rsidP="005077B8">
      <w:pPr>
        <w:suppressAutoHyphens w:val="0"/>
        <w:ind w:firstLine="0"/>
        <w:rPr>
          <w:rFonts w:cs="Times New Roman"/>
          <w:szCs w:val="24"/>
        </w:rPr>
      </w:pPr>
      <w:r w:rsidRPr="00642FF1">
        <w:br w:type="page"/>
      </w:r>
      <w:r w:rsidRPr="00642FF1">
        <w:lastRenderedPageBreak/>
        <w:t>References</w:t>
      </w:r>
    </w:p>
    <w:p w:rsidR="004244B1" w:rsidRPr="00642FF1" w:rsidRDefault="004244B1" w:rsidP="004244B1">
      <w:pPr>
        <w:pStyle w:val="BodyText"/>
        <w:ind w:left="448" w:hanging="448"/>
        <w:rPr>
          <w:rFonts w:cs="Times New Roman"/>
          <w:szCs w:val="24"/>
        </w:rPr>
      </w:pPr>
      <w:r w:rsidRPr="00642FF1">
        <w:rPr>
          <w:rFonts w:cs="Times New Roman"/>
          <w:szCs w:val="24"/>
        </w:rPr>
        <w:t xml:space="preserve">Abrams, R. A. &amp; Pratt, J. </w:t>
      </w:r>
      <w:r w:rsidR="00F17817">
        <w:rPr>
          <w:rFonts w:cs="Times New Roman"/>
          <w:szCs w:val="24"/>
        </w:rPr>
        <w:t>(2000). Oculocentric coding of i</w:t>
      </w:r>
      <w:r w:rsidRPr="00642FF1">
        <w:rPr>
          <w:rFonts w:cs="Times New Roman"/>
          <w:szCs w:val="24"/>
        </w:rPr>
        <w:t xml:space="preserve">nhibited eye movements in recently attended locations. </w:t>
      </w:r>
      <w:r w:rsidRPr="00642FF1">
        <w:rPr>
          <w:rFonts w:cs="Times New Roman"/>
          <w:i/>
          <w:iCs/>
          <w:szCs w:val="24"/>
        </w:rPr>
        <w:t>Journal of Experimental Psychology: Human Perception and Performance, 26</w:t>
      </w:r>
      <w:r w:rsidRPr="00642FF1">
        <w:rPr>
          <w:rFonts w:cs="Times New Roman"/>
          <w:szCs w:val="24"/>
        </w:rPr>
        <w:t>(2), 776-788.</w:t>
      </w:r>
    </w:p>
    <w:p w:rsidR="004244B1" w:rsidRDefault="004244B1" w:rsidP="004244B1">
      <w:pPr>
        <w:pStyle w:val="BodyText"/>
        <w:ind w:left="448" w:hanging="448"/>
        <w:rPr>
          <w:rFonts w:cs="Times New Roman"/>
          <w:szCs w:val="24"/>
        </w:rPr>
      </w:pPr>
      <w:r w:rsidRPr="00642FF1">
        <w:rPr>
          <w:rFonts w:cs="Times New Roman"/>
          <w:szCs w:val="24"/>
        </w:rPr>
        <w:t xml:space="preserve">Bahcall, D. O. &amp; Kowler, E. (1999). Attentional interference at small spatial separations. </w:t>
      </w:r>
      <w:r w:rsidRPr="00642FF1">
        <w:rPr>
          <w:rFonts w:cs="Times New Roman"/>
          <w:i/>
          <w:szCs w:val="24"/>
        </w:rPr>
        <w:t>Vision Research, 39</w:t>
      </w:r>
      <w:r w:rsidRPr="00642FF1">
        <w:rPr>
          <w:rFonts w:cs="Times New Roman"/>
          <w:szCs w:val="24"/>
        </w:rPr>
        <w:t xml:space="preserve">(1), 71- 86.  </w:t>
      </w:r>
    </w:p>
    <w:p w:rsidR="004244B1" w:rsidRPr="00642FF1" w:rsidRDefault="00A0451A" w:rsidP="004244B1">
      <w:pPr>
        <w:pStyle w:val="NormalWeb"/>
        <w:spacing w:line="480" w:lineRule="auto"/>
        <w:ind w:left="450" w:hanging="450"/>
      </w:pPr>
      <w:r w:rsidRPr="00C53587">
        <w:t xml:space="preserve">Cavanagh, P., Hunt, A.R., Afraz, A., &amp; Rolfs, M. (2010). Visual stability based on remapping of attention pointers. </w:t>
      </w:r>
      <w:r w:rsidR="00511B77" w:rsidRPr="00511B77">
        <w:rPr>
          <w:i/>
        </w:rPr>
        <w:t>Trends in Cognitive Sciences</w:t>
      </w:r>
      <w:r w:rsidRPr="00C53587">
        <w:t>, 14, 147-153.</w:t>
      </w:r>
      <w:r w:rsidR="004244B1" w:rsidRPr="00642FF1">
        <w:t xml:space="preserve">Chou, W. L., &amp; Yeh, S. L. (2005). Object-based inhibition of return: Evidence from overlapping objects. </w:t>
      </w:r>
      <w:r w:rsidR="004244B1" w:rsidRPr="00642FF1">
        <w:rPr>
          <w:i/>
        </w:rPr>
        <w:t>Chinese Journal of Psychology, 47,</w:t>
      </w:r>
      <w:r w:rsidR="004244B1" w:rsidRPr="00642FF1">
        <w:t xml:space="preserve"> 1–13.</w:t>
      </w:r>
    </w:p>
    <w:p w:rsidR="00FE7D6A" w:rsidRPr="009302C7" w:rsidRDefault="004244B1">
      <w:pPr>
        <w:pStyle w:val="References"/>
      </w:pPr>
      <w:r w:rsidRPr="00642FF1">
        <w:t>Chou, W. L., &amp; Yeh, S. L. (2008). Short article location-and object-based inhibition of return are affected by different kinds of working memory.</w:t>
      </w:r>
      <w:r w:rsidRPr="00642FF1">
        <w:rPr>
          <w:i/>
          <w:iCs/>
        </w:rPr>
        <w:t xml:space="preserve"> The Quarterly Journal of Experimental </w:t>
      </w:r>
      <w:r w:rsidRPr="009302C7">
        <w:rPr>
          <w:i/>
          <w:iCs/>
        </w:rPr>
        <w:t>Psychology, 61</w:t>
      </w:r>
      <w:r w:rsidRPr="009302C7">
        <w:t xml:space="preserve">(12), 1761-1768. </w:t>
      </w:r>
    </w:p>
    <w:p w:rsidR="0044786D" w:rsidRPr="009302C7" w:rsidRDefault="0040022E" w:rsidP="0044786D">
      <w:pPr>
        <w:pStyle w:val="References"/>
      </w:pPr>
      <w:r w:rsidRPr="009302C7">
        <w:t xml:space="preserve">Cousineau, D. (2005). Confidence intervals in within-subject designs: A simpler solution to Loftus and Masson’s method. </w:t>
      </w:r>
      <w:r w:rsidRPr="009302C7">
        <w:rPr>
          <w:i/>
          <w:iCs/>
        </w:rPr>
        <w:t>Tutorial in Quantitative Methods for Psychology</w:t>
      </w:r>
      <w:r w:rsidRPr="009302C7">
        <w:t xml:space="preserve">, </w:t>
      </w:r>
      <w:r w:rsidRPr="009302C7">
        <w:rPr>
          <w:i/>
          <w:iCs/>
        </w:rPr>
        <w:t>1</w:t>
      </w:r>
      <w:r w:rsidRPr="009302C7">
        <w:t xml:space="preserve">(1), 4–45. </w:t>
      </w:r>
    </w:p>
    <w:p w:rsidR="004244B1" w:rsidRPr="00642FF1" w:rsidRDefault="004244B1" w:rsidP="004244B1">
      <w:pPr>
        <w:pStyle w:val="NormalWeb"/>
        <w:spacing w:line="480" w:lineRule="auto"/>
        <w:ind w:left="450" w:hanging="450"/>
      </w:pPr>
      <w:proofErr w:type="gramStart"/>
      <w:r w:rsidRPr="00642FF1">
        <w:t>Dodd, M. D., Van der Stigchel, S., &amp; Hollingworth, A. (2009).</w:t>
      </w:r>
      <w:proofErr w:type="gramEnd"/>
      <w:r w:rsidRPr="00642FF1">
        <w:t xml:space="preserve"> Novelty is not always the best policy: Inhibition of return and facilitation of return as a function of visual task. </w:t>
      </w:r>
      <w:r w:rsidRPr="00642FF1">
        <w:rPr>
          <w:i/>
          <w:iCs/>
        </w:rPr>
        <w:t>Psycholog</w:t>
      </w:r>
      <w:r w:rsidRPr="00642FF1">
        <w:rPr>
          <w:i/>
          <w:iCs/>
        </w:rPr>
        <w:t>i</w:t>
      </w:r>
      <w:r w:rsidRPr="00642FF1">
        <w:rPr>
          <w:i/>
          <w:iCs/>
        </w:rPr>
        <w:t>cal Science, 20</w:t>
      </w:r>
      <w:r w:rsidRPr="00642FF1">
        <w:t>(3), 333-339.</w:t>
      </w:r>
      <w:r w:rsidR="008C1707">
        <w:t xml:space="preserve"> </w:t>
      </w:r>
      <w:r w:rsidR="008C1707" w:rsidRPr="008C1707">
        <w:rPr>
          <w:lang w:val="en-GB"/>
        </w:rPr>
        <w:t>doi:10.1111/j.1467-9280.2009.02294.x</w:t>
      </w:r>
    </w:p>
    <w:p w:rsidR="004244B1" w:rsidRDefault="004244B1" w:rsidP="004244B1">
      <w:pPr>
        <w:pStyle w:val="NormalWeb"/>
        <w:spacing w:line="480" w:lineRule="auto"/>
        <w:ind w:left="450" w:hanging="450"/>
      </w:pPr>
      <w:r w:rsidRPr="00642FF1">
        <w:t>Duhamel, J. R., Colby, C. L., &amp; Goldberg, M. E. (1992). The updating of the representation of visual space in parietal cortex by intended eye movements.</w:t>
      </w:r>
      <w:r w:rsidRPr="00642FF1">
        <w:rPr>
          <w:i/>
          <w:iCs/>
        </w:rPr>
        <w:t xml:space="preserve"> Science, 255</w:t>
      </w:r>
      <w:r w:rsidRPr="00642FF1">
        <w:t xml:space="preserve">(5040), 90-92. </w:t>
      </w:r>
    </w:p>
    <w:p w:rsidR="00962624" w:rsidRPr="00962624" w:rsidRDefault="00962624" w:rsidP="004244B1">
      <w:pPr>
        <w:pStyle w:val="NormalWeb"/>
        <w:spacing w:line="480" w:lineRule="auto"/>
        <w:ind w:left="450" w:hanging="450"/>
        <w:rPr>
          <w:lang w:val="en-GB"/>
        </w:rPr>
      </w:pPr>
      <w:r w:rsidRPr="00F17817">
        <w:lastRenderedPageBreak/>
        <w:t xml:space="preserve">Hilchey, M.D.; Klein, R.M.; Satel, J. &amp; Wang, Z. (2012). </w:t>
      </w:r>
      <w:r w:rsidRPr="00962624">
        <w:rPr>
          <w:lang w:val="en-GB"/>
        </w:rPr>
        <w:t xml:space="preserve">Oculomotor inhibition of return: How soon is it „recoded“ into spatiotopic coordinates? </w:t>
      </w:r>
      <w:r>
        <w:rPr>
          <w:lang w:val="en-GB"/>
        </w:rPr>
        <w:t xml:space="preserve"> </w:t>
      </w:r>
      <w:r w:rsidRPr="00962624">
        <w:rPr>
          <w:i/>
          <w:lang w:val="en-GB"/>
        </w:rPr>
        <w:t>Atte</w:t>
      </w:r>
      <w:r>
        <w:rPr>
          <w:i/>
          <w:lang w:val="en-GB"/>
        </w:rPr>
        <w:t>n</w:t>
      </w:r>
      <w:r w:rsidRPr="00962624">
        <w:rPr>
          <w:i/>
          <w:lang w:val="en-GB"/>
        </w:rPr>
        <w:t>tion</w:t>
      </w:r>
      <w:r>
        <w:rPr>
          <w:i/>
          <w:lang w:val="en-GB"/>
        </w:rPr>
        <w:t>,</w:t>
      </w:r>
      <w:r w:rsidRPr="00962624">
        <w:rPr>
          <w:i/>
          <w:lang w:val="en-GB"/>
        </w:rPr>
        <w:t xml:space="preserve"> Perception </w:t>
      </w:r>
      <w:r>
        <w:rPr>
          <w:i/>
          <w:lang w:val="en-GB"/>
        </w:rPr>
        <w:t xml:space="preserve">&amp; </w:t>
      </w:r>
      <w:r w:rsidRPr="00962624">
        <w:rPr>
          <w:i/>
          <w:lang w:val="en-GB"/>
        </w:rPr>
        <w:t>Psychophysics</w:t>
      </w:r>
      <w:r w:rsidR="008C1707">
        <w:rPr>
          <w:i/>
          <w:lang w:val="en-GB"/>
        </w:rPr>
        <w:t xml:space="preserve">. </w:t>
      </w:r>
      <w:r w:rsidR="008C1707">
        <w:rPr>
          <w:rStyle w:val="label"/>
          <w:rFonts w:eastAsia="Arial Unicode MS"/>
        </w:rPr>
        <w:t>doi:</w:t>
      </w:r>
      <w:r w:rsidR="008C1707">
        <w:rPr>
          <w:rStyle w:val="doi"/>
          <w:rFonts w:eastAsia="Arial Unicode MS"/>
        </w:rPr>
        <w:t xml:space="preserve"> </w:t>
      </w:r>
      <w:r w:rsidR="008C1707">
        <w:rPr>
          <w:rStyle w:val="value"/>
          <w:rFonts w:eastAsia="Arial Unicode MS"/>
        </w:rPr>
        <w:t>10.3758/s13414-012-0312-1</w:t>
      </w:r>
    </w:p>
    <w:p w:rsidR="004244B1" w:rsidRDefault="004244B1" w:rsidP="004244B1">
      <w:pPr>
        <w:pStyle w:val="NormalWeb"/>
        <w:spacing w:line="480" w:lineRule="auto"/>
        <w:ind w:left="450" w:hanging="450"/>
      </w:pPr>
      <w:r w:rsidRPr="00642FF1">
        <w:t>Jordan, H., &amp; Tipper, S. P. (1998). Object-based inhibition of return in static displays.</w:t>
      </w:r>
      <w:r w:rsidRPr="00642FF1">
        <w:rPr>
          <w:i/>
          <w:iCs/>
        </w:rPr>
        <w:t xml:space="preserve"> Psychonomic Bulletin &amp; Review, 5</w:t>
      </w:r>
      <w:r w:rsidRPr="00642FF1">
        <w:t xml:space="preserve">(3), 504-509. </w:t>
      </w:r>
    </w:p>
    <w:p w:rsidR="009B25C7" w:rsidRPr="000D3A69" w:rsidRDefault="009B25C7" w:rsidP="004244B1">
      <w:pPr>
        <w:pStyle w:val="NormalWeb"/>
        <w:spacing w:line="480" w:lineRule="auto"/>
        <w:ind w:left="450" w:hanging="450"/>
      </w:pPr>
      <w:r>
        <w:t xml:space="preserve">Klein, R. (1988). </w:t>
      </w:r>
      <w:r w:rsidR="000D3A69">
        <w:t xml:space="preserve">Inhibitory tagging system facilitates visual search. </w:t>
      </w:r>
      <w:r w:rsidR="000D3A69" w:rsidRPr="000D3A69">
        <w:rPr>
          <w:i/>
        </w:rPr>
        <w:t>Nature</w:t>
      </w:r>
      <w:r w:rsidR="000D3A69">
        <w:rPr>
          <w:i/>
        </w:rPr>
        <w:t xml:space="preserve">, 334 </w:t>
      </w:r>
      <w:r w:rsidR="000D3A69">
        <w:t>(6181). 430-431.</w:t>
      </w:r>
    </w:p>
    <w:p w:rsidR="004244B1" w:rsidRPr="00642FF1" w:rsidRDefault="00F221C4" w:rsidP="004244B1">
      <w:pPr>
        <w:pStyle w:val="NormalWeb"/>
        <w:spacing w:line="480" w:lineRule="auto"/>
        <w:ind w:left="450" w:hanging="450"/>
      </w:pPr>
      <w:r w:rsidRPr="00F221C4">
        <w:rPr>
          <w:lang w:val="en-GB"/>
        </w:rPr>
        <w:t xml:space="preserve">Klein, R. M., &amp; MacInnes, W. J. (1999). </w:t>
      </w:r>
      <w:r w:rsidR="004244B1" w:rsidRPr="00642FF1">
        <w:t>Inhibition of return is a foraging facilitator in visual search.</w:t>
      </w:r>
      <w:r w:rsidR="004244B1" w:rsidRPr="00642FF1">
        <w:rPr>
          <w:i/>
          <w:iCs/>
        </w:rPr>
        <w:t xml:space="preserve"> Psychological Science, 10</w:t>
      </w:r>
      <w:r w:rsidR="004244B1" w:rsidRPr="00642FF1">
        <w:t xml:space="preserve">(4), 346-352. </w:t>
      </w:r>
      <w:r w:rsidR="008C1707" w:rsidRPr="008C1707">
        <w:rPr>
          <w:rFonts w:eastAsia="Calibri"/>
          <w:color w:val="131413"/>
          <w:lang w:eastAsia="en-GB"/>
        </w:rPr>
        <w:t>doi:</w:t>
      </w:r>
      <w:r w:rsidR="008C1707" w:rsidRPr="008C1707">
        <w:rPr>
          <w:rFonts w:eastAsia="Calibri"/>
          <w:lang w:eastAsia="en-GB"/>
        </w:rPr>
        <w:t>10.1111/1467-9280.00166</w:t>
      </w:r>
    </w:p>
    <w:p w:rsidR="004244B1" w:rsidRPr="00642FF1" w:rsidRDefault="004244B1" w:rsidP="004244B1">
      <w:pPr>
        <w:pStyle w:val="NormalWeb"/>
        <w:spacing w:line="480" w:lineRule="auto"/>
        <w:ind w:left="450" w:hanging="450"/>
      </w:pPr>
      <w:r w:rsidRPr="00642FF1">
        <w:t>Leek, E., Reppa, I., &amp; Tipper, S. (2003). Inhibition of return for objects and locations in static displays.</w:t>
      </w:r>
      <w:r w:rsidRPr="00642FF1">
        <w:rPr>
          <w:i/>
          <w:iCs/>
        </w:rPr>
        <w:t xml:space="preserve"> Attention, Perception, &amp; Psychophysics, 65</w:t>
      </w:r>
      <w:r w:rsidRPr="00642FF1">
        <w:t xml:space="preserve">(3), 388-395. </w:t>
      </w:r>
    </w:p>
    <w:p w:rsidR="004244B1" w:rsidRPr="00642FF1" w:rsidRDefault="00511B77" w:rsidP="004244B1">
      <w:pPr>
        <w:pStyle w:val="NormalWeb"/>
        <w:spacing w:line="480" w:lineRule="auto"/>
        <w:ind w:left="450" w:hanging="450"/>
      </w:pPr>
      <w:r w:rsidRPr="00F17817">
        <w:t xml:space="preserve">Macinnes, J., &amp; Klein, R. M. (2003). </w:t>
      </w:r>
      <w:r w:rsidR="004244B1" w:rsidRPr="00642FF1">
        <w:t>Inhibition of return biases orienting during the search of complex scenes.</w:t>
      </w:r>
      <w:r w:rsidR="004244B1" w:rsidRPr="00642FF1">
        <w:rPr>
          <w:i/>
          <w:iCs/>
        </w:rPr>
        <w:t xml:space="preserve"> TheScientificWorldJOURNAL, 3</w:t>
      </w:r>
      <w:r w:rsidR="004244B1" w:rsidRPr="00642FF1">
        <w:t xml:space="preserve">, 75–86. </w:t>
      </w:r>
    </w:p>
    <w:p w:rsidR="004244B1" w:rsidRPr="00642FF1" w:rsidRDefault="004244B1" w:rsidP="004244B1">
      <w:pPr>
        <w:pStyle w:val="NormalWeb"/>
        <w:spacing w:line="480" w:lineRule="auto"/>
        <w:ind w:left="450" w:hanging="450"/>
      </w:pPr>
      <w:r w:rsidRPr="00642FF1">
        <w:t>Mathôt, S., &amp; Theeuwes, J. (2010). Gradual remapping results in early retinotopic and late spatiotopic inhibition of return.</w:t>
      </w:r>
      <w:r w:rsidRPr="00642FF1">
        <w:rPr>
          <w:i/>
          <w:iCs/>
        </w:rPr>
        <w:t xml:space="preserve"> Psychological Science, 21</w:t>
      </w:r>
      <w:r w:rsidRPr="00642FF1">
        <w:t xml:space="preserve">(12), 1793-1798. </w:t>
      </w:r>
    </w:p>
    <w:p w:rsidR="004244B1" w:rsidRPr="00642FF1" w:rsidRDefault="004244B1" w:rsidP="004244B1">
      <w:pPr>
        <w:pStyle w:val="NormalWeb"/>
        <w:spacing w:line="480" w:lineRule="auto"/>
        <w:ind w:left="450" w:hanging="450"/>
      </w:pPr>
      <w:r w:rsidRPr="00642FF1">
        <w:t>Maylor, E. A., &amp; Hockey, R. (1985). Inhibitory component of externally controlled covert orien</w:t>
      </w:r>
      <w:r w:rsidRPr="00642FF1">
        <w:t>t</w:t>
      </w:r>
      <w:r w:rsidRPr="00642FF1">
        <w:t>ing in visual space.</w:t>
      </w:r>
      <w:r w:rsidRPr="00642FF1">
        <w:rPr>
          <w:i/>
          <w:iCs/>
        </w:rPr>
        <w:t xml:space="preserve"> Journal of Experimental Psychology: Human Perception and Perfo</w:t>
      </w:r>
      <w:r w:rsidRPr="00642FF1">
        <w:rPr>
          <w:i/>
          <w:iCs/>
        </w:rPr>
        <w:t>r</w:t>
      </w:r>
      <w:r w:rsidRPr="00642FF1">
        <w:rPr>
          <w:i/>
          <w:iCs/>
        </w:rPr>
        <w:t>mance, 11</w:t>
      </w:r>
      <w:r w:rsidRPr="00642FF1">
        <w:t xml:space="preserve">(6), 777-787. </w:t>
      </w:r>
      <w:r w:rsidR="008C1707" w:rsidRPr="008C1707">
        <w:rPr>
          <w:lang w:val="en-GB"/>
        </w:rPr>
        <w:t>doi:10.1037/0096-1523.11.6.777</w:t>
      </w:r>
    </w:p>
    <w:p w:rsidR="004244B1" w:rsidRPr="00642FF1" w:rsidRDefault="004244B1" w:rsidP="004244B1">
      <w:pPr>
        <w:pStyle w:val="NormalWeb"/>
        <w:spacing w:line="480" w:lineRule="auto"/>
        <w:ind w:left="450" w:hanging="450"/>
      </w:pPr>
      <w:r w:rsidRPr="00F17817">
        <w:lastRenderedPageBreak/>
        <w:t xml:space="preserve">Müller, H. J., &amp; Mühlenen, A. (1996). </w:t>
      </w:r>
      <w:r w:rsidRPr="00642FF1">
        <w:t>Attentional tracking and inhibition of return in dynamic displays.</w:t>
      </w:r>
      <w:r w:rsidRPr="00642FF1">
        <w:rPr>
          <w:i/>
          <w:iCs/>
        </w:rPr>
        <w:t xml:space="preserve"> Perception &amp; Psychophysics, 58</w:t>
      </w:r>
      <w:r w:rsidRPr="00642FF1">
        <w:t xml:space="preserve">(2), 224-249. </w:t>
      </w:r>
    </w:p>
    <w:p w:rsidR="004244B1" w:rsidRPr="00642FF1" w:rsidRDefault="004244B1" w:rsidP="004244B1">
      <w:pPr>
        <w:pStyle w:val="NormalWeb"/>
        <w:spacing w:line="480" w:lineRule="auto"/>
        <w:ind w:left="450" w:hanging="450"/>
      </w:pPr>
      <w:r w:rsidRPr="00642FF1">
        <w:t>Pertzov, Y., Zohary, E., &amp; Avidan, G. (2010). Rapid formation of spatiotopic representations as revealed by inhibition of return.</w:t>
      </w:r>
      <w:r w:rsidRPr="00642FF1">
        <w:rPr>
          <w:i/>
          <w:iCs/>
        </w:rPr>
        <w:t xml:space="preserve"> The Journal of Neuroscience, 30</w:t>
      </w:r>
      <w:r w:rsidRPr="00642FF1">
        <w:t>(26), 8882-8887.</w:t>
      </w:r>
    </w:p>
    <w:p w:rsidR="004244B1" w:rsidRPr="00642FF1" w:rsidRDefault="004244B1" w:rsidP="004244B1">
      <w:pPr>
        <w:pStyle w:val="NormalWeb"/>
        <w:spacing w:line="480" w:lineRule="auto"/>
        <w:ind w:left="450" w:hanging="450"/>
      </w:pPr>
      <w:r w:rsidRPr="00642FF1">
        <w:t>Posner, M. I. (1980). Orienting of attention.</w:t>
      </w:r>
      <w:r w:rsidRPr="00642FF1">
        <w:rPr>
          <w:i/>
          <w:iCs/>
        </w:rPr>
        <w:t xml:space="preserve"> Quarterly Journal of Experimental Psychology, 32</w:t>
      </w:r>
      <w:r w:rsidRPr="00642FF1">
        <w:t xml:space="preserve">, 3-25. </w:t>
      </w:r>
    </w:p>
    <w:p w:rsidR="004244B1" w:rsidRPr="00642FF1" w:rsidRDefault="004244B1" w:rsidP="004244B1">
      <w:pPr>
        <w:pStyle w:val="NormalWeb"/>
        <w:spacing w:line="480" w:lineRule="auto"/>
        <w:ind w:left="450" w:hanging="450"/>
      </w:pPr>
      <w:r w:rsidRPr="00642FF1">
        <w:t>Posner, M. I., &amp; Cohen, Y. (1984). Components of visual orienting. In H. Bouma and D. Bonwhuis (Eds.),</w:t>
      </w:r>
      <w:r w:rsidRPr="00642FF1">
        <w:rPr>
          <w:i/>
          <w:iCs/>
        </w:rPr>
        <w:t xml:space="preserve"> Attention and performance X </w:t>
      </w:r>
      <w:r w:rsidRPr="00642FF1">
        <w:rPr>
          <w:iCs/>
        </w:rPr>
        <w:t>(</w:t>
      </w:r>
      <w:r w:rsidRPr="00642FF1">
        <w:t>531–556). Hillsdale, NJ: Erlbaum.</w:t>
      </w:r>
    </w:p>
    <w:p w:rsidR="004244B1" w:rsidRPr="00F17817" w:rsidRDefault="004244B1" w:rsidP="004244B1">
      <w:pPr>
        <w:pStyle w:val="NormalWeb"/>
        <w:spacing w:line="480" w:lineRule="auto"/>
        <w:ind w:left="450" w:hanging="450"/>
        <w:rPr>
          <w:iCs/>
          <w:lang w:val="de-DE"/>
        </w:rPr>
      </w:pPr>
      <w:r w:rsidRPr="00642FF1">
        <w:t>Posner, M. I., Rafal, R. D., Choate, L. S., &amp; Vaughan, J. (1985). Inhibition of return: Neural b</w:t>
      </w:r>
      <w:r w:rsidRPr="00642FF1">
        <w:t>a</w:t>
      </w:r>
      <w:r w:rsidRPr="00642FF1">
        <w:t>sis and function.</w:t>
      </w:r>
      <w:r w:rsidRPr="00642FF1">
        <w:rPr>
          <w:i/>
          <w:iCs/>
        </w:rPr>
        <w:t xml:space="preserve"> </w:t>
      </w:r>
      <w:r w:rsidRPr="00F17817">
        <w:rPr>
          <w:i/>
          <w:iCs/>
          <w:lang w:val="de-DE"/>
        </w:rPr>
        <w:t>Cognitive Neuropsychology, 2</w:t>
      </w:r>
      <w:r w:rsidRPr="00F17817">
        <w:rPr>
          <w:iCs/>
          <w:lang w:val="de-DE"/>
        </w:rPr>
        <w:t>(3), 211-228.</w:t>
      </w:r>
    </w:p>
    <w:p w:rsidR="004244B1" w:rsidRPr="00642FF1" w:rsidRDefault="004244B1" w:rsidP="004244B1">
      <w:pPr>
        <w:pStyle w:val="NormalWeb"/>
        <w:spacing w:line="480" w:lineRule="auto"/>
        <w:ind w:left="450" w:hanging="450"/>
      </w:pPr>
      <w:r w:rsidRPr="00F17817">
        <w:rPr>
          <w:lang w:val="de-DE"/>
        </w:rPr>
        <w:t xml:space="preserve">Sapir, A., Hayes, A., Henik, A., Danziger, S., &amp; Rafal, R. (2004). </w:t>
      </w:r>
      <w:r w:rsidRPr="00642FF1">
        <w:t>Parietal lobe lesions disrupt saccadic remapping of inhibitory location tagging.</w:t>
      </w:r>
      <w:r w:rsidRPr="00642FF1">
        <w:rPr>
          <w:i/>
          <w:iCs/>
        </w:rPr>
        <w:t xml:space="preserve"> Journal of Cognitive Neuroscience, 16</w:t>
      </w:r>
      <w:r w:rsidRPr="00642FF1">
        <w:t xml:space="preserve">(4), 503-509. </w:t>
      </w:r>
    </w:p>
    <w:p w:rsidR="004244B1" w:rsidRPr="00642FF1" w:rsidRDefault="004244B1" w:rsidP="004244B1">
      <w:pPr>
        <w:pStyle w:val="NormalWeb"/>
        <w:spacing w:line="480" w:lineRule="auto"/>
        <w:ind w:left="450" w:hanging="450"/>
      </w:pPr>
      <w:r w:rsidRPr="00642FF1">
        <w:t>Smith, T. J., &amp; Henderson, J. M. (2009). Facilitation of return during scene viewing.</w:t>
      </w:r>
      <w:r w:rsidRPr="00642FF1">
        <w:rPr>
          <w:i/>
          <w:iCs/>
        </w:rPr>
        <w:t xml:space="preserve"> Visual Co</w:t>
      </w:r>
      <w:r w:rsidRPr="00642FF1">
        <w:rPr>
          <w:i/>
          <w:iCs/>
        </w:rPr>
        <w:t>g</w:t>
      </w:r>
      <w:r w:rsidRPr="00642FF1">
        <w:rPr>
          <w:i/>
          <w:iCs/>
        </w:rPr>
        <w:t>nition, 17</w:t>
      </w:r>
      <w:r w:rsidRPr="00642FF1">
        <w:rPr>
          <w:iCs/>
        </w:rPr>
        <w:t>, 1027-1034.</w:t>
      </w:r>
      <w:r w:rsidRPr="00642FF1">
        <w:t xml:space="preserve"> </w:t>
      </w:r>
    </w:p>
    <w:p w:rsidR="004244B1" w:rsidRPr="00642FF1" w:rsidRDefault="004244B1" w:rsidP="004244B1">
      <w:pPr>
        <w:pStyle w:val="NormalWeb"/>
        <w:spacing w:line="480" w:lineRule="auto"/>
        <w:ind w:left="450" w:hanging="450"/>
      </w:pPr>
      <w:r w:rsidRPr="00642FF1">
        <w:t>Smith, T. J., &amp; Henderson, J. M. (2011). Looking back at Waldo: Oculomotor inhibition of r</w:t>
      </w:r>
      <w:r w:rsidRPr="00642FF1">
        <w:t>e</w:t>
      </w:r>
      <w:r w:rsidRPr="00642FF1">
        <w:t>turn does not prevent return fixations.</w:t>
      </w:r>
      <w:r w:rsidRPr="00642FF1">
        <w:rPr>
          <w:i/>
          <w:iCs/>
        </w:rPr>
        <w:t xml:space="preserve"> Journal of Vision, 11</w:t>
      </w:r>
      <w:r w:rsidRPr="00642FF1">
        <w:t>(1), 1-11</w:t>
      </w:r>
      <w:r w:rsidRPr="008C1707">
        <w:t>.</w:t>
      </w:r>
      <w:r w:rsidR="008C1707" w:rsidRPr="008C1707">
        <w:t xml:space="preserve"> </w:t>
      </w:r>
      <w:r w:rsidR="008C1707" w:rsidRPr="008C1707">
        <w:rPr>
          <w:rFonts w:eastAsia="Calibri"/>
          <w:lang w:eastAsia="en-GB"/>
        </w:rPr>
        <w:t>doi:10.1167/11.1.3. 3.</w:t>
      </w:r>
    </w:p>
    <w:p w:rsidR="004244B1" w:rsidRPr="00642FF1" w:rsidRDefault="00F221C4" w:rsidP="004244B1">
      <w:pPr>
        <w:pStyle w:val="NormalWeb"/>
        <w:spacing w:line="480" w:lineRule="auto"/>
        <w:ind w:left="450" w:hanging="450"/>
      </w:pPr>
      <w:r w:rsidRPr="00F17817">
        <w:t xml:space="preserve">Sommer, M. A., &amp; Wurtz, R. H. (2002). </w:t>
      </w:r>
      <w:r w:rsidR="004244B1" w:rsidRPr="00642FF1">
        <w:t>A pathway in primate brain for internal monitoring of movements.</w:t>
      </w:r>
      <w:r w:rsidR="004244B1" w:rsidRPr="00642FF1">
        <w:rPr>
          <w:i/>
          <w:iCs/>
        </w:rPr>
        <w:t xml:space="preserve"> Science, 296</w:t>
      </w:r>
      <w:r w:rsidR="004244B1" w:rsidRPr="00642FF1">
        <w:t>(5572), 1480-1482.</w:t>
      </w:r>
    </w:p>
    <w:p w:rsidR="004244B1" w:rsidRPr="00642FF1" w:rsidRDefault="00F221C4" w:rsidP="004244B1">
      <w:pPr>
        <w:pStyle w:val="NormalWeb"/>
        <w:spacing w:line="480" w:lineRule="auto"/>
        <w:ind w:left="450" w:hanging="450"/>
      </w:pPr>
      <w:r w:rsidRPr="00F17817">
        <w:lastRenderedPageBreak/>
        <w:t xml:space="preserve">Sommer, M. A., &amp; Wurtz, R. H. (2006). </w:t>
      </w:r>
      <w:r w:rsidR="004244B1" w:rsidRPr="00642FF1">
        <w:t>Influence of the thalamus on spatial visual processing in frontal cortex.</w:t>
      </w:r>
      <w:r w:rsidR="004244B1" w:rsidRPr="00642FF1">
        <w:rPr>
          <w:i/>
          <w:iCs/>
        </w:rPr>
        <w:t xml:space="preserve"> Nature, 444</w:t>
      </w:r>
      <w:r w:rsidR="004244B1" w:rsidRPr="00642FF1">
        <w:t>(5279), 374-377.</w:t>
      </w:r>
    </w:p>
    <w:p w:rsidR="004244B1" w:rsidRPr="00642FF1" w:rsidRDefault="004244B1" w:rsidP="004244B1">
      <w:pPr>
        <w:pStyle w:val="NormalWeb"/>
        <w:spacing w:line="480" w:lineRule="auto"/>
        <w:ind w:left="450" w:hanging="450"/>
      </w:pPr>
      <w:r w:rsidRPr="00642FF1">
        <w:t>Tipper, S. P., Driver, J., &amp; Weaver, B. (1991). Short report: Object-centred inhibition of return of visual attention.</w:t>
      </w:r>
      <w:r w:rsidRPr="00642FF1">
        <w:rPr>
          <w:i/>
          <w:iCs/>
        </w:rPr>
        <w:t xml:space="preserve"> The Quarterly Journal of Experimental Psychology Section A, 43</w:t>
      </w:r>
      <w:r w:rsidRPr="00642FF1">
        <w:t xml:space="preserve">(2), 289-298. </w:t>
      </w:r>
    </w:p>
    <w:p w:rsidR="004244B1" w:rsidRPr="00642FF1" w:rsidRDefault="004244B1" w:rsidP="004244B1">
      <w:pPr>
        <w:pStyle w:val="NormalWeb"/>
        <w:spacing w:line="480" w:lineRule="auto"/>
        <w:ind w:left="450" w:hanging="450"/>
      </w:pPr>
      <w:r w:rsidRPr="00642FF1">
        <w:t>Tipper, S. P., Weaver, B., Jerreat, L. M., &amp; Burak, A. L. (1994). Object-based and environment-based inhibition of return of visual attention.</w:t>
      </w:r>
      <w:r w:rsidRPr="00642FF1">
        <w:rPr>
          <w:i/>
          <w:iCs/>
        </w:rPr>
        <w:t xml:space="preserve"> Journal of Experimental Psychology-Human Perception and Performance, 20</w:t>
      </w:r>
      <w:r w:rsidRPr="00642FF1">
        <w:t xml:space="preserve">(3), 478-498. </w:t>
      </w:r>
    </w:p>
    <w:p w:rsidR="008C1707" w:rsidRDefault="00F221C4" w:rsidP="004244B1">
      <w:pPr>
        <w:pStyle w:val="NormalWeb"/>
        <w:spacing w:line="480" w:lineRule="auto"/>
        <w:ind w:left="450" w:hanging="450"/>
      </w:pPr>
      <w:r w:rsidRPr="00F17817">
        <w:t xml:space="preserve">van Koningsbruggen, M. G., Gabay, S., Sapir, A., Henik, A., &amp; Rafal, R. D. (2010). </w:t>
      </w:r>
      <w:r w:rsidR="004244B1" w:rsidRPr="00642FF1">
        <w:t>Hemispheric asymmetry in the remapping and maintenance of visual saliency maps: A TMS study.</w:t>
      </w:r>
      <w:r w:rsidR="004244B1" w:rsidRPr="00642FF1">
        <w:rPr>
          <w:i/>
          <w:iCs/>
        </w:rPr>
        <w:t xml:space="preserve"> Jou</w:t>
      </w:r>
      <w:r w:rsidR="004244B1" w:rsidRPr="00642FF1">
        <w:rPr>
          <w:i/>
          <w:iCs/>
        </w:rPr>
        <w:t>r</w:t>
      </w:r>
      <w:r w:rsidR="004244B1" w:rsidRPr="00642FF1">
        <w:rPr>
          <w:i/>
          <w:iCs/>
        </w:rPr>
        <w:t>nal of Cognitive Neuroscience, 22</w:t>
      </w:r>
      <w:r w:rsidR="004244B1" w:rsidRPr="00642FF1">
        <w:t xml:space="preserve">(8), 1730-1738. </w:t>
      </w:r>
    </w:p>
    <w:p w:rsidR="008C1707" w:rsidRDefault="008C1707">
      <w:pPr>
        <w:suppressAutoHyphens w:val="0"/>
        <w:spacing w:line="240" w:lineRule="auto"/>
        <w:ind w:firstLine="0"/>
        <w:rPr>
          <w:rFonts w:eastAsia="Times New Roman" w:cs="Times New Roman"/>
          <w:kern w:val="0"/>
          <w:szCs w:val="24"/>
          <w:lang w:val="en-US" w:eastAsia="en-US"/>
        </w:rPr>
      </w:pPr>
      <w:r>
        <w:br w:type="page"/>
      </w:r>
    </w:p>
    <w:tbl>
      <w:tblPr>
        <w:tblW w:w="9074" w:type="dxa"/>
        <w:tblBorders>
          <w:top w:val="single" w:sz="4" w:space="0" w:color="auto"/>
          <w:bottom w:val="single" w:sz="4" w:space="0" w:color="auto"/>
          <w:insideH w:val="single" w:sz="4" w:space="0" w:color="auto"/>
          <w:insideV w:val="single" w:sz="4" w:space="0" w:color="auto"/>
        </w:tblBorders>
        <w:tblLayout w:type="fixed"/>
        <w:tblLook w:val="05A0"/>
      </w:tblPr>
      <w:tblGrid>
        <w:gridCol w:w="1478"/>
        <w:gridCol w:w="1392"/>
        <w:gridCol w:w="1278"/>
        <w:gridCol w:w="1381"/>
        <w:gridCol w:w="1182"/>
        <w:gridCol w:w="1181"/>
        <w:gridCol w:w="1182"/>
      </w:tblGrid>
      <w:tr w:rsidR="002A4DEF" w:rsidTr="00F17817">
        <w:trPr>
          <w:trHeight w:val="299"/>
        </w:trPr>
        <w:tc>
          <w:tcPr>
            <w:tcW w:w="9074" w:type="dxa"/>
            <w:gridSpan w:val="7"/>
            <w:tcBorders>
              <w:top w:val="nil"/>
              <w:bottom w:val="nil"/>
              <w:right w:val="nil"/>
            </w:tcBorders>
          </w:tcPr>
          <w:p w:rsidR="002A4DEF" w:rsidRPr="00F17817" w:rsidRDefault="002A4DEF" w:rsidP="00F17817">
            <w:pPr>
              <w:spacing w:before="240"/>
              <w:ind w:firstLine="0"/>
              <w:rPr>
                <w:i/>
              </w:rPr>
            </w:pPr>
            <w:r>
              <w:lastRenderedPageBreak/>
              <w:t>Table 1.</w:t>
            </w:r>
            <w:r w:rsidR="00FB0635">
              <w:t xml:space="preserve"> </w:t>
            </w:r>
            <w:r w:rsidR="00FB0635" w:rsidRPr="00F17817">
              <w:rPr>
                <w:i/>
              </w:rPr>
              <w:t>Summary of the saccadic information of Experiment 1a and 1b</w:t>
            </w:r>
          </w:p>
        </w:tc>
      </w:tr>
      <w:tr w:rsidR="00284AF1" w:rsidTr="00F17817">
        <w:trPr>
          <w:trHeight w:val="299"/>
        </w:trPr>
        <w:tc>
          <w:tcPr>
            <w:tcW w:w="1478" w:type="dxa"/>
            <w:tcBorders>
              <w:top w:val="single" w:sz="4" w:space="0" w:color="auto"/>
              <w:bottom w:val="nil"/>
              <w:right w:val="nil"/>
            </w:tcBorders>
          </w:tcPr>
          <w:p w:rsidR="002A4DEF" w:rsidRDefault="002A4DEF" w:rsidP="00F17817">
            <w:pPr>
              <w:spacing w:before="240"/>
              <w:ind w:firstLine="0"/>
            </w:pPr>
          </w:p>
        </w:tc>
        <w:tc>
          <w:tcPr>
            <w:tcW w:w="4051" w:type="dxa"/>
            <w:gridSpan w:val="3"/>
            <w:tcBorders>
              <w:left w:val="nil"/>
              <w:bottom w:val="single" w:sz="4" w:space="0" w:color="auto"/>
              <w:right w:val="nil"/>
            </w:tcBorders>
          </w:tcPr>
          <w:p w:rsidR="002A4DEF" w:rsidRDefault="002A4DEF" w:rsidP="00F17817">
            <w:pPr>
              <w:spacing w:before="240"/>
              <w:ind w:firstLine="0"/>
              <w:jc w:val="center"/>
            </w:pPr>
            <w:r>
              <w:t>Experiment 1a</w:t>
            </w:r>
          </w:p>
        </w:tc>
        <w:tc>
          <w:tcPr>
            <w:tcW w:w="3545" w:type="dxa"/>
            <w:gridSpan w:val="3"/>
            <w:tcBorders>
              <w:left w:val="nil"/>
              <w:bottom w:val="single" w:sz="4" w:space="0" w:color="auto"/>
              <w:right w:val="nil"/>
            </w:tcBorders>
          </w:tcPr>
          <w:p w:rsidR="002A4DEF" w:rsidRDefault="002A4DEF" w:rsidP="00F17817">
            <w:pPr>
              <w:spacing w:before="240"/>
              <w:ind w:firstLine="0"/>
              <w:jc w:val="center"/>
            </w:pPr>
            <w:r>
              <w:t>Experiment 1b</w:t>
            </w:r>
          </w:p>
        </w:tc>
      </w:tr>
      <w:tr w:rsidR="00284AF1" w:rsidTr="00F17817">
        <w:trPr>
          <w:trHeight w:val="299"/>
        </w:trPr>
        <w:tc>
          <w:tcPr>
            <w:tcW w:w="1478" w:type="dxa"/>
            <w:tcBorders>
              <w:top w:val="nil"/>
              <w:bottom w:val="single" w:sz="4" w:space="0" w:color="auto"/>
              <w:right w:val="nil"/>
            </w:tcBorders>
          </w:tcPr>
          <w:p w:rsidR="002A4DEF" w:rsidRDefault="002A4DEF" w:rsidP="00F17817">
            <w:pPr>
              <w:spacing w:before="240"/>
              <w:ind w:firstLine="0"/>
            </w:pPr>
          </w:p>
        </w:tc>
        <w:tc>
          <w:tcPr>
            <w:tcW w:w="1392" w:type="dxa"/>
            <w:tcBorders>
              <w:left w:val="nil"/>
              <w:bottom w:val="single" w:sz="4" w:space="0" w:color="auto"/>
              <w:right w:val="nil"/>
            </w:tcBorders>
          </w:tcPr>
          <w:p w:rsidR="002A4DEF" w:rsidRDefault="002A4DEF" w:rsidP="00F17817">
            <w:pPr>
              <w:spacing w:before="240"/>
              <w:ind w:firstLine="0"/>
            </w:pPr>
            <w:r>
              <w:t>Latency</w:t>
            </w:r>
          </w:p>
        </w:tc>
        <w:tc>
          <w:tcPr>
            <w:tcW w:w="1278" w:type="dxa"/>
            <w:tcBorders>
              <w:left w:val="nil"/>
              <w:bottom w:val="single" w:sz="4" w:space="0" w:color="auto"/>
              <w:right w:val="nil"/>
            </w:tcBorders>
          </w:tcPr>
          <w:p w:rsidR="002A4DEF" w:rsidRDefault="002A4DEF" w:rsidP="00F17817">
            <w:pPr>
              <w:spacing w:before="240"/>
              <w:ind w:firstLine="0"/>
            </w:pPr>
            <w:r>
              <w:t>STOA</w:t>
            </w:r>
          </w:p>
        </w:tc>
        <w:tc>
          <w:tcPr>
            <w:tcW w:w="1381" w:type="dxa"/>
            <w:tcBorders>
              <w:left w:val="nil"/>
              <w:bottom w:val="single" w:sz="4" w:space="0" w:color="auto"/>
              <w:right w:val="nil"/>
            </w:tcBorders>
          </w:tcPr>
          <w:p w:rsidR="002A4DEF" w:rsidRDefault="002A4DEF" w:rsidP="00F17817">
            <w:pPr>
              <w:spacing w:before="240"/>
              <w:ind w:firstLine="0"/>
            </w:pPr>
            <w:r>
              <w:t>STI</w:t>
            </w:r>
          </w:p>
        </w:tc>
        <w:tc>
          <w:tcPr>
            <w:tcW w:w="1182" w:type="dxa"/>
            <w:tcBorders>
              <w:left w:val="nil"/>
              <w:bottom w:val="single" w:sz="4" w:space="0" w:color="auto"/>
              <w:right w:val="nil"/>
            </w:tcBorders>
          </w:tcPr>
          <w:p w:rsidR="002A4DEF" w:rsidRDefault="002A4DEF" w:rsidP="00F17817">
            <w:pPr>
              <w:spacing w:before="240"/>
              <w:ind w:firstLine="0"/>
            </w:pPr>
            <w:r>
              <w:t>Latency</w:t>
            </w:r>
          </w:p>
        </w:tc>
        <w:tc>
          <w:tcPr>
            <w:tcW w:w="1181" w:type="dxa"/>
            <w:tcBorders>
              <w:left w:val="nil"/>
              <w:bottom w:val="single" w:sz="4" w:space="0" w:color="auto"/>
              <w:right w:val="nil"/>
            </w:tcBorders>
          </w:tcPr>
          <w:p w:rsidR="002A4DEF" w:rsidRDefault="002A4DEF" w:rsidP="00F17817">
            <w:pPr>
              <w:spacing w:before="240"/>
              <w:ind w:firstLine="0"/>
            </w:pPr>
            <w:r>
              <w:t>STOA</w:t>
            </w:r>
          </w:p>
        </w:tc>
        <w:tc>
          <w:tcPr>
            <w:tcW w:w="1182" w:type="dxa"/>
            <w:tcBorders>
              <w:left w:val="nil"/>
              <w:bottom w:val="single" w:sz="4" w:space="0" w:color="auto"/>
              <w:right w:val="nil"/>
            </w:tcBorders>
          </w:tcPr>
          <w:p w:rsidR="002A4DEF" w:rsidRDefault="002A4DEF" w:rsidP="00F17817">
            <w:pPr>
              <w:spacing w:before="240"/>
              <w:ind w:firstLine="0"/>
            </w:pPr>
            <w:r>
              <w:t>STI</w:t>
            </w:r>
          </w:p>
        </w:tc>
      </w:tr>
      <w:tr w:rsidR="00284AF1" w:rsidTr="00F17817">
        <w:trPr>
          <w:trHeight w:val="299"/>
        </w:trPr>
        <w:tc>
          <w:tcPr>
            <w:tcW w:w="1478" w:type="dxa"/>
            <w:tcBorders>
              <w:bottom w:val="single" w:sz="4" w:space="0" w:color="auto"/>
              <w:right w:val="nil"/>
            </w:tcBorders>
          </w:tcPr>
          <w:p w:rsidR="002A4DEF" w:rsidRDefault="002A4DEF" w:rsidP="00F17817">
            <w:pPr>
              <w:spacing w:before="240"/>
              <w:ind w:firstLine="0"/>
            </w:pPr>
            <w:r>
              <w:t>Before Exclusion</w:t>
            </w:r>
          </w:p>
        </w:tc>
        <w:tc>
          <w:tcPr>
            <w:tcW w:w="1392" w:type="dxa"/>
            <w:tcBorders>
              <w:left w:val="nil"/>
              <w:bottom w:val="single" w:sz="4" w:space="0" w:color="auto"/>
              <w:right w:val="nil"/>
            </w:tcBorders>
          </w:tcPr>
          <w:p w:rsidR="002A4DEF" w:rsidRDefault="002A4DEF" w:rsidP="00F17817">
            <w:pPr>
              <w:spacing w:before="240"/>
              <w:ind w:firstLine="0"/>
            </w:pPr>
            <w:r>
              <w:t>266.16 (18.1)</w:t>
            </w:r>
          </w:p>
        </w:tc>
        <w:tc>
          <w:tcPr>
            <w:tcW w:w="1278" w:type="dxa"/>
            <w:tcBorders>
              <w:left w:val="nil"/>
              <w:bottom w:val="single" w:sz="4" w:space="0" w:color="auto"/>
              <w:right w:val="nil"/>
            </w:tcBorders>
          </w:tcPr>
          <w:p w:rsidR="002A4DEF" w:rsidRDefault="002A4DEF" w:rsidP="00F17817">
            <w:pPr>
              <w:spacing w:before="240"/>
              <w:ind w:firstLine="0"/>
            </w:pPr>
            <w:r>
              <w:t>533.84 (18.8)</w:t>
            </w:r>
          </w:p>
        </w:tc>
        <w:tc>
          <w:tcPr>
            <w:tcW w:w="1381" w:type="dxa"/>
            <w:tcBorders>
              <w:left w:val="nil"/>
              <w:bottom w:val="single" w:sz="4" w:space="0" w:color="auto"/>
              <w:right w:val="nil"/>
            </w:tcBorders>
          </w:tcPr>
          <w:p w:rsidR="002A4DEF" w:rsidRDefault="002A4DEF" w:rsidP="00F17817">
            <w:pPr>
              <w:spacing w:before="240"/>
              <w:ind w:firstLine="0"/>
            </w:pPr>
            <w:r>
              <w:t>428.59 (18.4)</w:t>
            </w:r>
          </w:p>
        </w:tc>
        <w:tc>
          <w:tcPr>
            <w:tcW w:w="1182" w:type="dxa"/>
            <w:tcBorders>
              <w:left w:val="nil"/>
              <w:bottom w:val="single" w:sz="4" w:space="0" w:color="auto"/>
              <w:right w:val="nil"/>
            </w:tcBorders>
          </w:tcPr>
          <w:p w:rsidR="002A4DEF" w:rsidRDefault="002A4DEF" w:rsidP="00F17817">
            <w:pPr>
              <w:spacing w:before="240"/>
              <w:ind w:firstLine="0"/>
            </w:pPr>
            <w:r>
              <w:t>418.29 (12.6)</w:t>
            </w:r>
          </w:p>
        </w:tc>
        <w:tc>
          <w:tcPr>
            <w:tcW w:w="1181" w:type="dxa"/>
            <w:tcBorders>
              <w:left w:val="nil"/>
              <w:bottom w:val="single" w:sz="4" w:space="0" w:color="auto"/>
              <w:right w:val="nil"/>
            </w:tcBorders>
          </w:tcPr>
          <w:p w:rsidR="002A4DEF" w:rsidRDefault="002A4DEF" w:rsidP="00F17817">
            <w:pPr>
              <w:spacing w:before="240"/>
              <w:ind w:firstLine="0"/>
            </w:pPr>
            <w:r>
              <w:t>381.71 (12.6)</w:t>
            </w:r>
          </w:p>
        </w:tc>
        <w:tc>
          <w:tcPr>
            <w:tcW w:w="1182" w:type="dxa"/>
            <w:tcBorders>
              <w:left w:val="nil"/>
              <w:bottom w:val="single" w:sz="4" w:space="0" w:color="auto"/>
              <w:right w:val="nil"/>
            </w:tcBorders>
          </w:tcPr>
          <w:p w:rsidR="002A4DEF" w:rsidRDefault="002A4DEF" w:rsidP="00F17817">
            <w:pPr>
              <w:spacing w:before="240"/>
              <w:ind w:firstLine="0"/>
            </w:pPr>
            <w:r>
              <w:t>290.12 (10.32)</w:t>
            </w:r>
          </w:p>
        </w:tc>
      </w:tr>
      <w:tr w:rsidR="00284AF1" w:rsidTr="00F17817">
        <w:trPr>
          <w:trHeight w:val="312"/>
        </w:trPr>
        <w:tc>
          <w:tcPr>
            <w:tcW w:w="1478" w:type="dxa"/>
            <w:tcBorders>
              <w:right w:val="nil"/>
            </w:tcBorders>
          </w:tcPr>
          <w:p w:rsidR="002A4DEF" w:rsidRDefault="002A4DEF" w:rsidP="00F17817">
            <w:pPr>
              <w:spacing w:before="240"/>
              <w:ind w:firstLine="0"/>
            </w:pPr>
            <w:r>
              <w:t>After Exclusion</w:t>
            </w:r>
          </w:p>
        </w:tc>
        <w:tc>
          <w:tcPr>
            <w:tcW w:w="1392" w:type="dxa"/>
            <w:tcBorders>
              <w:left w:val="nil"/>
              <w:right w:val="nil"/>
            </w:tcBorders>
          </w:tcPr>
          <w:p w:rsidR="002A4DEF" w:rsidRDefault="002A4DEF" w:rsidP="00F17817">
            <w:pPr>
              <w:spacing w:before="240"/>
              <w:ind w:firstLine="0"/>
            </w:pPr>
            <w:r>
              <w:t>262.92 (14.4)</w:t>
            </w:r>
          </w:p>
        </w:tc>
        <w:tc>
          <w:tcPr>
            <w:tcW w:w="1278" w:type="dxa"/>
            <w:tcBorders>
              <w:left w:val="nil"/>
              <w:right w:val="nil"/>
            </w:tcBorders>
          </w:tcPr>
          <w:p w:rsidR="002A4DEF" w:rsidRDefault="002A4DEF" w:rsidP="00F17817">
            <w:pPr>
              <w:spacing w:before="240"/>
              <w:ind w:firstLine="0"/>
            </w:pPr>
            <w:r>
              <w:t>537.11 (14.37)</w:t>
            </w:r>
          </w:p>
        </w:tc>
        <w:tc>
          <w:tcPr>
            <w:tcW w:w="1381" w:type="dxa"/>
            <w:tcBorders>
              <w:left w:val="nil"/>
              <w:right w:val="nil"/>
            </w:tcBorders>
          </w:tcPr>
          <w:p w:rsidR="002A4DEF" w:rsidRDefault="002A4DEF" w:rsidP="00F17817">
            <w:pPr>
              <w:spacing w:before="240"/>
              <w:ind w:firstLine="0"/>
            </w:pPr>
            <w:r>
              <w:t>435.64 (13.1)</w:t>
            </w:r>
          </w:p>
        </w:tc>
        <w:tc>
          <w:tcPr>
            <w:tcW w:w="1182" w:type="dxa"/>
            <w:tcBorders>
              <w:left w:val="nil"/>
              <w:right w:val="nil"/>
            </w:tcBorders>
          </w:tcPr>
          <w:p w:rsidR="002A4DEF" w:rsidRDefault="002A4DEF" w:rsidP="00F17817">
            <w:pPr>
              <w:spacing w:before="240"/>
              <w:ind w:firstLine="0"/>
            </w:pPr>
            <w:r>
              <w:t>392.27 (12.24)</w:t>
            </w:r>
          </w:p>
        </w:tc>
        <w:tc>
          <w:tcPr>
            <w:tcW w:w="1181" w:type="dxa"/>
            <w:tcBorders>
              <w:left w:val="nil"/>
              <w:right w:val="nil"/>
            </w:tcBorders>
          </w:tcPr>
          <w:p w:rsidR="002A4DEF" w:rsidRDefault="002A4DEF" w:rsidP="00F17817">
            <w:pPr>
              <w:spacing w:before="240"/>
              <w:ind w:firstLine="0"/>
            </w:pPr>
            <w:r>
              <w:t>407.73 (12.2)</w:t>
            </w:r>
          </w:p>
        </w:tc>
        <w:tc>
          <w:tcPr>
            <w:tcW w:w="1182" w:type="dxa"/>
            <w:tcBorders>
              <w:left w:val="nil"/>
            </w:tcBorders>
          </w:tcPr>
          <w:p w:rsidR="002A4DEF" w:rsidRDefault="002A4DEF" w:rsidP="00F17817">
            <w:pPr>
              <w:spacing w:before="240"/>
              <w:ind w:firstLine="0"/>
            </w:pPr>
            <w:r>
              <w:t>317.12 (5.3)</w:t>
            </w:r>
          </w:p>
        </w:tc>
      </w:tr>
      <w:tr w:rsidR="00FB0635" w:rsidTr="00F17817">
        <w:trPr>
          <w:trHeight w:val="312"/>
        </w:trPr>
        <w:tc>
          <w:tcPr>
            <w:tcW w:w="9074" w:type="dxa"/>
            <w:gridSpan w:val="7"/>
            <w:tcBorders>
              <w:bottom w:val="nil"/>
            </w:tcBorders>
          </w:tcPr>
          <w:p w:rsidR="00FB0635" w:rsidRDefault="00FB0635" w:rsidP="00F17817">
            <w:pPr>
              <w:spacing w:before="240"/>
              <w:ind w:firstLine="0"/>
            </w:pPr>
            <w:r w:rsidRPr="00FB0635">
              <w:t>Note. The mean saccadic latency, saccade to target onset asynchrony (STOA) and saccade to target interval (STI) before and after exclusions of extreme STI</w:t>
            </w:r>
            <w:r>
              <w:t xml:space="preserve"> (&lt;180, &gt;700)</w:t>
            </w:r>
            <w:r w:rsidRPr="00FB0635">
              <w:t>. Values in brackets denote the standard error of the mean</w:t>
            </w:r>
            <w:r w:rsidRPr="00F17817">
              <w:rPr>
                <w:i/>
              </w:rPr>
              <w:t>.</w:t>
            </w:r>
          </w:p>
        </w:tc>
      </w:tr>
    </w:tbl>
    <w:p w:rsidR="002A4DEF" w:rsidRDefault="002A4DEF" w:rsidP="002A4DEF">
      <w:pPr>
        <w:suppressAutoHyphens w:val="0"/>
        <w:spacing w:before="240" w:line="240" w:lineRule="auto"/>
        <w:ind w:firstLine="0"/>
        <w:rPr>
          <w:rFonts w:cs="Times New Roman"/>
          <w:szCs w:val="24"/>
        </w:rPr>
      </w:pPr>
      <w:r>
        <w:rPr>
          <w:rFonts w:cs="Times New Roman"/>
          <w:szCs w:val="24"/>
        </w:rPr>
        <w:br w:type="page"/>
      </w:r>
    </w:p>
    <w:tbl>
      <w:tblPr>
        <w:tblW w:w="8323" w:type="dxa"/>
        <w:tblCellMar>
          <w:left w:w="0" w:type="dxa"/>
          <w:right w:w="0" w:type="dxa"/>
        </w:tblCellMar>
        <w:tblLook w:val="0000"/>
      </w:tblPr>
      <w:tblGrid>
        <w:gridCol w:w="8323"/>
      </w:tblGrid>
      <w:tr w:rsidR="004244B1" w:rsidRPr="00642FF1">
        <w:tc>
          <w:tcPr>
            <w:tcW w:w="5000" w:type="pct"/>
            <w:shd w:val="clear" w:color="auto" w:fill="auto"/>
          </w:tcPr>
          <w:p w:rsidR="004244B1" w:rsidRPr="00642FF1" w:rsidRDefault="00394907" w:rsidP="00EA6FE1">
            <w:pPr>
              <w:ind w:firstLine="0"/>
              <w:rPr>
                <w:i/>
                <w:noProof/>
                <w:szCs w:val="24"/>
                <w:lang w:eastAsia="en-GB"/>
              </w:rPr>
            </w:pPr>
            <w:r>
              <w:rPr>
                <w:rFonts w:cs="Times New Roman"/>
                <w:noProof/>
                <w:szCs w:val="24"/>
                <w:lang w:eastAsia="en-GB"/>
              </w:rPr>
              <w:lastRenderedPageBreak/>
              <w:t>Table 2</w:t>
            </w:r>
            <w:r w:rsidR="004244B1" w:rsidRPr="00642FF1">
              <w:rPr>
                <w:rFonts w:cs="Times New Roman"/>
                <w:noProof/>
                <w:szCs w:val="24"/>
                <w:lang w:eastAsia="en-GB"/>
              </w:rPr>
              <w:t xml:space="preserve">. </w:t>
            </w:r>
            <w:r w:rsidR="004244B1" w:rsidRPr="00642FF1">
              <w:rPr>
                <w:rFonts w:cs="Times New Roman"/>
                <w:i/>
                <w:noProof/>
                <w:szCs w:val="24"/>
                <w:lang w:eastAsia="en-GB"/>
              </w:rPr>
              <w:t xml:space="preserve">The mean reaction times and standard deviations (in brackets) in Experiment 1a and 1b. </w:t>
            </w:r>
          </w:p>
        </w:tc>
      </w:tr>
      <w:tr w:rsidR="004244B1" w:rsidRPr="00642FF1">
        <w:trPr>
          <w:trHeight w:val="3156"/>
        </w:trPr>
        <w:tc>
          <w:tcPr>
            <w:tcW w:w="5000" w:type="pct"/>
            <w:shd w:val="clear" w:color="auto" w:fill="auto"/>
          </w:tcPr>
          <w:tbl>
            <w:tblPr>
              <w:tblW w:w="8323" w:type="dxa"/>
              <w:jc w:val="center"/>
              <w:tblBorders>
                <w:top w:val="single" w:sz="4" w:space="0" w:color="auto"/>
                <w:bottom w:val="single" w:sz="4" w:space="0" w:color="auto"/>
              </w:tblBorders>
              <w:tblLook w:val="04A0"/>
            </w:tblPr>
            <w:tblGrid>
              <w:gridCol w:w="2266"/>
              <w:gridCol w:w="1416"/>
              <w:gridCol w:w="1557"/>
              <w:gridCol w:w="1527"/>
              <w:gridCol w:w="1557"/>
            </w:tblGrid>
            <w:tr w:rsidR="00570F27" w:rsidRPr="00642FF1">
              <w:trPr>
                <w:jc w:val="center"/>
              </w:trPr>
              <w:tc>
                <w:tcPr>
                  <w:tcW w:w="2266" w:type="dxa"/>
                  <w:tcBorders>
                    <w:bottom w:val="nil"/>
                  </w:tcBorders>
                </w:tcPr>
                <w:p w:rsidR="00570F27" w:rsidRPr="00642FF1" w:rsidRDefault="00570F27" w:rsidP="00107389">
                  <w:pPr>
                    <w:tabs>
                      <w:tab w:val="left" w:pos="6810"/>
                    </w:tabs>
                    <w:spacing w:before="240"/>
                    <w:ind w:firstLine="0"/>
                    <w:rPr>
                      <w:rFonts w:cs="Times New Roman"/>
                    </w:rPr>
                  </w:pPr>
                </w:p>
              </w:tc>
              <w:tc>
                <w:tcPr>
                  <w:tcW w:w="2973" w:type="dxa"/>
                  <w:gridSpan w:val="2"/>
                  <w:tcBorders>
                    <w:top w:val="single" w:sz="2" w:space="0" w:color="auto"/>
                    <w:bottom w:val="single" w:sz="2" w:space="0" w:color="auto"/>
                  </w:tcBorders>
                </w:tcPr>
                <w:p w:rsidR="00570F27" w:rsidRPr="00642FF1" w:rsidRDefault="00570F27" w:rsidP="00107389">
                  <w:pPr>
                    <w:tabs>
                      <w:tab w:val="left" w:pos="6810"/>
                    </w:tabs>
                    <w:spacing w:before="240"/>
                    <w:ind w:firstLine="0"/>
                    <w:jc w:val="center"/>
                    <w:rPr>
                      <w:rFonts w:cs="Times New Roman"/>
                      <w:szCs w:val="24"/>
                    </w:rPr>
                  </w:pPr>
                  <w:r w:rsidRPr="00642FF1">
                    <w:rPr>
                      <w:rFonts w:cs="Times New Roman"/>
                      <w:szCs w:val="24"/>
                    </w:rPr>
                    <w:t>Experiment 1a</w:t>
                  </w:r>
                </w:p>
              </w:tc>
              <w:tc>
                <w:tcPr>
                  <w:tcW w:w="3084" w:type="dxa"/>
                  <w:gridSpan w:val="2"/>
                  <w:tcBorders>
                    <w:top w:val="single" w:sz="2" w:space="0" w:color="auto"/>
                    <w:bottom w:val="single" w:sz="2" w:space="0" w:color="auto"/>
                  </w:tcBorders>
                </w:tcPr>
                <w:p w:rsidR="00570F27" w:rsidRPr="00642FF1" w:rsidRDefault="00570F27" w:rsidP="00107389">
                  <w:pPr>
                    <w:tabs>
                      <w:tab w:val="left" w:pos="6810"/>
                    </w:tabs>
                    <w:spacing w:before="240"/>
                    <w:ind w:firstLine="0"/>
                    <w:jc w:val="center"/>
                    <w:rPr>
                      <w:rFonts w:cs="Times New Roman"/>
                      <w:szCs w:val="24"/>
                    </w:rPr>
                  </w:pPr>
                  <w:r w:rsidRPr="00642FF1">
                    <w:rPr>
                      <w:rFonts w:cs="Times New Roman"/>
                      <w:szCs w:val="24"/>
                    </w:rPr>
                    <w:t>Experiment 1b</w:t>
                  </w:r>
                </w:p>
              </w:tc>
            </w:tr>
            <w:tr w:rsidR="00570F27" w:rsidRPr="00642FF1">
              <w:trPr>
                <w:jc w:val="center"/>
              </w:trPr>
              <w:tc>
                <w:tcPr>
                  <w:tcW w:w="2266" w:type="dxa"/>
                  <w:tcBorders>
                    <w:top w:val="nil"/>
                    <w:bottom w:val="single" w:sz="2" w:space="0" w:color="auto"/>
                  </w:tcBorders>
                </w:tcPr>
                <w:p w:rsidR="00570F27" w:rsidRPr="00642FF1" w:rsidRDefault="00570F27" w:rsidP="00107389">
                  <w:pPr>
                    <w:tabs>
                      <w:tab w:val="left" w:pos="6810"/>
                    </w:tabs>
                    <w:spacing w:before="240"/>
                    <w:ind w:firstLine="0"/>
                    <w:rPr>
                      <w:rFonts w:cs="Times New Roman"/>
                      <w:szCs w:val="24"/>
                    </w:rPr>
                  </w:pPr>
                  <w:r w:rsidRPr="00642FF1">
                    <w:rPr>
                      <w:rFonts w:cs="Times New Roman"/>
                      <w:szCs w:val="24"/>
                    </w:rPr>
                    <w:t>Target type</w:t>
                  </w:r>
                </w:p>
              </w:tc>
              <w:tc>
                <w:tcPr>
                  <w:tcW w:w="1416" w:type="dxa"/>
                  <w:tcBorders>
                    <w:top w:val="single" w:sz="2" w:space="0" w:color="auto"/>
                    <w:bottom w:val="single" w:sz="2" w:space="0" w:color="auto"/>
                  </w:tcBorders>
                </w:tcPr>
                <w:p w:rsidR="00570F27" w:rsidRPr="00642FF1" w:rsidRDefault="00570F27" w:rsidP="00107389">
                  <w:pPr>
                    <w:tabs>
                      <w:tab w:val="left" w:pos="6810"/>
                    </w:tabs>
                    <w:spacing w:before="240"/>
                    <w:ind w:firstLine="0"/>
                    <w:jc w:val="center"/>
                    <w:rPr>
                      <w:rFonts w:cs="Times New Roman"/>
                      <w:szCs w:val="24"/>
                    </w:rPr>
                  </w:pPr>
                  <w:r w:rsidRPr="00642FF1">
                    <w:rPr>
                      <w:rFonts w:cs="Times New Roman"/>
                      <w:szCs w:val="24"/>
                    </w:rPr>
                    <w:t>cued</w:t>
                  </w:r>
                </w:p>
              </w:tc>
              <w:tc>
                <w:tcPr>
                  <w:tcW w:w="1557" w:type="dxa"/>
                  <w:tcBorders>
                    <w:top w:val="single" w:sz="2" w:space="0" w:color="auto"/>
                    <w:bottom w:val="single" w:sz="2" w:space="0" w:color="auto"/>
                  </w:tcBorders>
                </w:tcPr>
                <w:p w:rsidR="00570F27" w:rsidRPr="00642FF1" w:rsidRDefault="00570F27" w:rsidP="00107389">
                  <w:pPr>
                    <w:tabs>
                      <w:tab w:val="left" w:pos="6810"/>
                    </w:tabs>
                    <w:spacing w:before="240"/>
                    <w:ind w:firstLine="0"/>
                    <w:jc w:val="center"/>
                    <w:rPr>
                      <w:rFonts w:cs="Times New Roman"/>
                      <w:szCs w:val="24"/>
                    </w:rPr>
                  </w:pPr>
                  <w:r w:rsidRPr="00642FF1">
                    <w:rPr>
                      <w:rFonts w:cs="Times New Roman"/>
                      <w:szCs w:val="24"/>
                    </w:rPr>
                    <w:t>uncued</w:t>
                  </w:r>
                </w:p>
              </w:tc>
              <w:tc>
                <w:tcPr>
                  <w:tcW w:w="1527" w:type="dxa"/>
                  <w:tcBorders>
                    <w:top w:val="single" w:sz="2" w:space="0" w:color="auto"/>
                    <w:bottom w:val="single" w:sz="2" w:space="0" w:color="auto"/>
                  </w:tcBorders>
                </w:tcPr>
                <w:p w:rsidR="00570F27" w:rsidRPr="00642FF1" w:rsidRDefault="002A4DEF" w:rsidP="00107389">
                  <w:pPr>
                    <w:tabs>
                      <w:tab w:val="left" w:pos="6810"/>
                    </w:tabs>
                    <w:spacing w:before="240"/>
                    <w:ind w:firstLine="0"/>
                    <w:jc w:val="center"/>
                    <w:rPr>
                      <w:rFonts w:cs="Times New Roman"/>
                      <w:szCs w:val="24"/>
                    </w:rPr>
                  </w:pPr>
                  <w:r>
                    <w:rPr>
                      <w:rFonts w:cs="Times New Roman"/>
                      <w:szCs w:val="24"/>
                    </w:rPr>
                    <w:t>c</w:t>
                  </w:r>
                  <w:r w:rsidR="00570F27" w:rsidRPr="00642FF1">
                    <w:rPr>
                      <w:rFonts w:cs="Times New Roman"/>
                      <w:szCs w:val="24"/>
                    </w:rPr>
                    <w:t>ued</w:t>
                  </w:r>
                </w:p>
              </w:tc>
              <w:tc>
                <w:tcPr>
                  <w:tcW w:w="1557" w:type="dxa"/>
                  <w:tcBorders>
                    <w:top w:val="single" w:sz="2" w:space="0" w:color="auto"/>
                    <w:bottom w:val="single" w:sz="2" w:space="0" w:color="auto"/>
                  </w:tcBorders>
                </w:tcPr>
                <w:p w:rsidR="00570F27" w:rsidRPr="00642FF1" w:rsidRDefault="00FB0635" w:rsidP="00107389">
                  <w:pPr>
                    <w:tabs>
                      <w:tab w:val="left" w:pos="6810"/>
                    </w:tabs>
                    <w:spacing w:before="240"/>
                    <w:ind w:firstLine="0"/>
                    <w:jc w:val="center"/>
                    <w:rPr>
                      <w:rFonts w:cs="Times New Roman"/>
                      <w:szCs w:val="24"/>
                    </w:rPr>
                  </w:pPr>
                  <w:r w:rsidRPr="00642FF1">
                    <w:rPr>
                      <w:rFonts w:cs="Times New Roman"/>
                      <w:szCs w:val="24"/>
                    </w:rPr>
                    <w:t>U</w:t>
                  </w:r>
                  <w:r w:rsidR="00570F27" w:rsidRPr="00642FF1">
                    <w:rPr>
                      <w:rFonts w:cs="Times New Roman"/>
                      <w:szCs w:val="24"/>
                    </w:rPr>
                    <w:t>ncued</w:t>
                  </w:r>
                </w:p>
              </w:tc>
            </w:tr>
            <w:tr w:rsidR="00570F27" w:rsidRPr="00642FF1">
              <w:trPr>
                <w:jc w:val="center"/>
              </w:trPr>
              <w:tc>
                <w:tcPr>
                  <w:tcW w:w="2266" w:type="dxa"/>
                  <w:tcBorders>
                    <w:top w:val="single" w:sz="2" w:space="0" w:color="auto"/>
                    <w:bottom w:val="nil"/>
                  </w:tcBorders>
                </w:tcPr>
                <w:p w:rsidR="00570F27" w:rsidRPr="00642FF1" w:rsidRDefault="00570F27" w:rsidP="00107389">
                  <w:pPr>
                    <w:tabs>
                      <w:tab w:val="left" w:pos="6810"/>
                    </w:tabs>
                    <w:ind w:firstLine="0"/>
                    <w:rPr>
                      <w:rFonts w:cs="Times New Roman"/>
                      <w:szCs w:val="24"/>
                    </w:rPr>
                  </w:pPr>
                  <w:r w:rsidRPr="00642FF1">
                    <w:rPr>
                      <w:rFonts w:cs="Times New Roman"/>
                      <w:szCs w:val="24"/>
                    </w:rPr>
                    <w:t>No motion</w:t>
                  </w:r>
                </w:p>
              </w:tc>
              <w:tc>
                <w:tcPr>
                  <w:tcW w:w="1416" w:type="dxa"/>
                  <w:tcBorders>
                    <w:top w:val="single" w:sz="2" w:space="0" w:color="auto"/>
                    <w:bottom w:val="nil"/>
                  </w:tcBorders>
                </w:tcPr>
                <w:p w:rsidR="00570F27" w:rsidRPr="00642FF1" w:rsidRDefault="00570F27" w:rsidP="006B60DE">
                  <w:pPr>
                    <w:ind w:firstLine="0"/>
                    <w:jc w:val="right"/>
                    <w:rPr>
                      <w:rFonts w:cs="Times New Roman"/>
                      <w:bCs/>
                      <w:szCs w:val="24"/>
                    </w:rPr>
                  </w:pPr>
                  <w:r w:rsidRPr="00642FF1">
                    <w:rPr>
                      <w:rFonts w:cs="Times New Roman"/>
                      <w:bCs/>
                      <w:szCs w:val="24"/>
                    </w:rPr>
                    <w:t>333.5 (42.2)</w:t>
                  </w:r>
                </w:p>
              </w:tc>
              <w:tc>
                <w:tcPr>
                  <w:tcW w:w="1557" w:type="dxa"/>
                  <w:tcBorders>
                    <w:top w:val="single" w:sz="2" w:space="0" w:color="auto"/>
                    <w:bottom w:val="nil"/>
                  </w:tcBorders>
                </w:tcPr>
                <w:p w:rsidR="00570F27" w:rsidRPr="00642FF1" w:rsidRDefault="00570F27" w:rsidP="006B60DE">
                  <w:pPr>
                    <w:ind w:firstLine="0"/>
                    <w:jc w:val="right"/>
                    <w:rPr>
                      <w:rFonts w:cs="Times New Roman"/>
                      <w:bCs/>
                      <w:szCs w:val="24"/>
                    </w:rPr>
                  </w:pPr>
                  <w:r w:rsidRPr="00642FF1">
                    <w:rPr>
                      <w:rFonts w:cs="Times New Roman"/>
                      <w:bCs/>
                      <w:szCs w:val="24"/>
                    </w:rPr>
                    <w:t>321.5 (41.7)</w:t>
                  </w:r>
                </w:p>
              </w:tc>
              <w:tc>
                <w:tcPr>
                  <w:tcW w:w="1527" w:type="dxa"/>
                  <w:tcBorders>
                    <w:top w:val="single" w:sz="2" w:space="0" w:color="auto"/>
                    <w:bottom w:val="nil"/>
                  </w:tcBorders>
                </w:tcPr>
                <w:p w:rsidR="00570F27" w:rsidRPr="00642FF1" w:rsidRDefault="00570F27" w:rsidP="00EA6FE1">
                  <w:pPr>
                    <w:ind w:firstLine="0"/>
                    <w:jc w:val="right"/>
                    <w:rPr>
                      <w:rFonts w:cs="Times New Roman"/>
                      <w:bCs/>
                      <w:szCs w:val="24"/>
                    </w:rPr>
                  </w:pPr>
                  <w:r w:rsidRPr="00642FF1">
                    <w:rPr>
                      <w:rFonts w:cs="Times New Roman"/>
                      <w:bCs/>
                      <w:szCs w:val="24"/>
                    </w:rPr>
                    <w:t>314.1 (37.0)</w:t>
                  </w:r>
                </w:p>
              </w:tc>
              <w:tc>
                <w:tcPr>
                  <w:tcW w:w="1557" w:type="dxa"/>
                  <w:tcBorders>
                    <w:top w:val="single" w:sz="2" w:space="0" w:color="auto"/>
                    <w:bottom w:val="nil"/>
                  </w:tcBorders>
                </w:tcPr>
                <w:p w:rsidR="00570F27" w:rsidRPr="00642FF1" w:rsidRDefault="00570F27" w:rsidP="00EA6FE1">
                  <w:pPr>
                    <w:ind w:firstLine="0"/>
                    <w:jc w:val="right"/>
                    <w:rPr>
                      <w:rFonts w:cs="Times New Roman"/>
                      <w:bCs/>
                      <w:szCs w:val="24"/>
                    </w:rPr>
                  </w:pPr>
                  <w:r w:rsidRPr="00642FF1">
                    <w:rPr>
                      <w:rFonts w:cs="Times New Roman"/>
                      <w:bCs/>
                      <w:szCs w:val="24"/>
                    </w:rPr>
                    <w:t>305.9 (39.3)</w:t>
                  </w:r>
                </w:p>
              </w:tc>
            </w:tr>
            <w:tr w:rsidR="00570F27" w:rsidRPr="00642FF1">
              <w:trPr>
                <w:jc w:val="center"/>
              </w:trPr>
              <w:tc>
                <w:tcPr>
                  <w:tcW w:w="2266" w:type="dxa"/>
                  <w:tcBorders>
                    <w:top w:val="nil"/>
                    <w:bottom w:val="nil"/>
                  </w:tcBorders>
                </w:tcPr>
                <w:p w:rsidR="00570F27" w:rsidRPr="00642FF1" w:rsidRDefault="00570F27" w:rsidP="00107389">
                  <w:pPr>
                    <w:tabs>
                      <w:tab w:val="left" w:pos="6810"/>
                    </w:tabs>
                    <w:ind w:firstLine="0"/>
                    <w:rPr>
                      <w:rFonts w:cs="Times New Roman"/>
                      <w:szCs w:val="24"/>
                    </w:rPr>
                  </w:pPr>
                  <w:r w:rsidRPr="00642FF1">
                    <w:rPr>
                      <w:rFonts w:cs="Times New Roman"/>
                      <w:szCs w:val="24"/>
                    </w:rPr>
                    <w:t>Retinotopic</w:t>
                  </w:r>
                </w:p>
              </w:tc>
              <w:tc>
                <w:tcPr>
                  <w:tcW w:w="1416" w:type="dxa"/>
                  <w:tcBorders>
                    <w:top w:val="nil"/>
                    <w:bottom w:val="nil"/>
                  </w:tcBorders>
                </w:tcPr>
                <w:p w:rsidR="00570F27" w:rsidRPr="00642FF1" w:rsidRDefault="00570F27" w:rsidP="006B60DE">
                  <w:pPr>
                    <w:ind w:firstLine="0"/>
                    <w:jc w:val="right"/>
                    <w:rPr>
                      <w:rFonts w:cs="Times New Roman"/>
                      <w:bCs/>
                      <w:szCs w:val="24"/>
                    </w:rPr>
                  </w:pPr>
                  <w:r w:rsidRPr="00642FF1">
                    <w:rPr>
                      <w:rFonts w:cs="Times New Roman"/>
                      <w:bCs/>
                      <w:szCs w:val="24"/>
                    </w:rPr>
                    <w:t>336.7 (46.5)</w:t>
                  </w:r>
                </w:p>
              </w:tc>
              <w:tc>
                <w:tcPr>
                  <w:tcW w:w="1557" w:type="dxa"/>
                  <w:tcBorders>
                    <w:top w:val="nil"/>
                    <w:bottom w:val="nil"/>
                  </w:tcBorders>
                </w:tcPr>
                <w:p w:rsidR="00570F27" w:rsidRPr="00642FF1" w:rsidRDefault="00570F27" w:rsidP="006B60DE">
                  <w:pPr>
                    <w:ind w:firstLine="0"/>
                    <w:jc w:val="right"/>
                    <w:rPr>
                      <w:rFonts w:cs="Times New Roman"/>
                      <w:bCs/>
                      <w:szCs w:val="24"/>
                    </w:rPr>
                  </w:pPr>
                  <w:r w:rsidRPr="00642FF1">
                    <w:rPr>
                      <w:rFonts w:cs="Times New Roman"/>
                      <w:bCs/>
                      <w:szCs w:val="24"/>
                    </w:rPr>
                    <w:t>328.6 (49.4)</w:t>
                  </w:r>
                </w:p>
              </w:tc>
              <w:tc>
                <w:tcPr>
                  <w:tcW w:w="1527" w:type="dxa"/>
                  <w:tcBorders>
                    <w:top w:val="nil"/>
                    <w:bottom w:val="nil"/>
                  </w:tcBorders>
                </w:tcPr>
                <w:p w:rsidR="00570F27" w:rsidRPr="00642FF1" w:rsidRDefault="00570F27" w:rsidP="006B60DE">
                  <w:pPr>
                    <w:ind w:firstLine="0"/>
                    <w:jc w:val="right"/>
                    <w:rPr>
                      <w:rFonts w:cs="Times New Roman"/>
                      <w:bCs/>
                      <w:szCs w:val="24"/>
                    </w:rPr>
                  </w:pPr>
                  <w:r w:rsidRPr="00642FF1">
                    <w:rPr>
                      <w:rFonts w:cs="Times New Roman"/>
                      <w:bCs/>
                      <w:szCs w:val="24"/>
                    </w:rPr>
                    <w:t>304.1 (39.6)</w:t>
                  </w:r>
                </w:p>
              </w:tc>
              <w:tc>
                <w:tcPr>
                  <w:tcW w:w="1557" w:type="dxa"/>
                  <w:tcBorders>
                    <w:top w:val="nil"/>
                    <w:bottom w:val="nil"/>
                  </w:tcBorders>
                </w:tcPr>
                <w:p w:rsidR="00570F27" w:rsidRPr="00642FF1" w:rsidRDefault="00570F27" w:rsidP="006B60DE">
                  <w:pPr>
                    <w:ind w:firstLine="0"/>
                    <w:jc w:val="right"/>
                    <w:rPr>
                      <w:rFonts w:cs="Times New Roman"/>
                      <w:bCs/>
                      <w:szCs w:val="24"/>
                    </w:rPr>
                  </w:pPr>
                  <w:r w:rsidRPr="00642FF1">
                    <w:rPr>
                      <w:rFonts w:cs="Times New Roman"/>
                      <w:bCs/>
                      <w:szCs w:val="24"/>
                    </w:rPr>
                    <w:t>298.3 (45.5)</w:t>
                  </w:r>
                </w:p>
              </w:tc>
            </w:tr>
            <w:tr w:rsidR="00570F27" w:rsidRPr="00642FF1">
              <w:trPr>
                <w:jc w:val="center"/>
              </w:trPr>
              <w:tc>
                <w:tcPr>
                  <w:tcW w:w="2266" w:type="dxa"/>
                  <w:tcBorders>
                    <w:top w:val="nil"/>
                    <w:left w:val="nil"/>
                    <w:bottom w:val="single" w:sz="4" w:space="0" w:color="auto"/>
                    <w:right w:val="nil"/>
                  </w:tcBorders>
                </w:tcPr>
                <w:p w:rsidR="00570F27" w:rsidRPr="00642FF1" w:rsidRDefault="00570F27" w:rsidP="00107389">
                  <w:pPr>
                    <w:tabs>
                      <w:tab w:val="left" w:pos="6810"/>
                    </w:tabs>
                    <w:ind w:firstLine="0"/>
                    <w:rPr>
                      <w:rFonts w:cs="Times New Roman"/>
                      <w:szCs w:val="24"/>
                    </w:rPr>
                  </w:pPr>
                  <w:r w:rsidRPr="00642FF1">
                    <w:rPr>
                      <w:rFonts w:cs="Times New Roman"/>
                      <w:szCs w:val="24"/>
                    </w:rPr>
                    <w:t>Spatiotopic</w:t>
                  </w:r>
                </w:p>
              </w:tc>
              <w:tc>
                <w:tcPr>
                  <w:tcW w:w="1416" w:type="dxa"/>
                  <w:tcBorders>
                    <w:top w:val="nil"/>
                    <w:left w:val="nil"/>
                    <w:bottom w:val="single" w:sz="4" w:space="0" w:color="auto"/>
                    <w:right w:val="nil"/>
                  </w:tcBorders>
                </w:tcPr>
                <w:p w:rsidR="00570F27" w:rsidRPr="00642FF1" w:rsidRDefault="00570F27" w:rsidP="006B60DE">
                  <w:pPr>
                    <w:ind w:firstLine="0"/>
                    <w:jc w:val="right"/>
                    <w:rPr>
                      <w:rFonts w:cs="Times New Roman"/>
                      <w:bCs/>
                      <w:szCs w:val="24"/>
                    </w:rPr>
                  </w:pPr>
                  <w:r w:rsidRPr="00642FF1">
                    <w:rPr>
                      <w:rFonts w:cs="Times New Roman"/>
                      <w:bCs/>
                      <w:szCs w:val="24"/>
                    </w:rPr>
                    <w:t>342.5 (51.6)</w:t>
                  </w:r>
                </w:p>
              </w:tc>
              <w:tc>
                <w:tcPr>
                  <w:tcW w:w="1557" w:type="dxa"/>
                  <w:tcBorders>
                    <w:top w:val="nil"/>
                    <w:left w:val="nil"/>
                    <w:bottom w:val="single" w:sz="4" w:space="0" w:color="auto"/>
                    <w:right w:val="nil"/>
                  </w:tcBorders>
                </w:tcPr>
                <w:p w:rsidR="00570F27" w:rsidRPr="00642FF1" w:rsidRDefault="00570F27" w:rsidP="006B60DE">
                  <w:pPr>
                    <w:ind w:firstLine="0"/>
                    <w:jc w:val="right"/>
                    <w:rPr>
                      <w:rFonts w:cs="Times New Roman"/>
                      <w:bCs/>
                      <w:szCs w:val="24"/>
                    </w:rPr>
                  </w:pPr>
                  <w:r w:rsidRPr="00642FF1">
                    <w:rPr>
                      <w:rFonts w:cs="Times New Roman"/>
                      <w:bCs/>
                      <w:szCs w:val="24"/>
                    </w:rPr>
                    <w:t>331.3 (49.5)</w:t>
                  </w:r>
                </w:p>
              </w:tc>
              <w:tc>
                <w:tcPr>
                  <w:tcW w:w="1527" w:type="dxa"/>
                  <w:tcBorders>
                    <w:top w:val="nil"/>
                    <w:left w:val="nil"/>
                    <w:bottom w:val="single" w:sz="4" w:space="0" w:color="auto"/>
                    <w:right w:val="nil"/>
                  </w:tcBorders>
                </w:tcPr>
                <w:p w:rsidR="00570F27" w:rsidRPr="00642FF1" w:rsidRDefault="00570F27" w:rsidP="006B60DE">
                  <w:pPr>
                    <w:ind w:firstLine="0"/>
                    <w:jc w:val="right"/>
                    <w:rPr>
                      <w:rFonts w:cs="Times New Roman"/>
                      <w:bCs/>
                      <w:szCs w:val="24"/>
                    </w:rPr>
                  </w:pPr>
                  <w:r w:rsidRPr="00642FF1">
                    <w:rPr>
                      <w:rFonts w:cs="Times New Roman"/>
                      <w:bCs/>
                      <w:szCs w:val="24"/>
                    </w:rPr>
                    <w:t>309.9 (36.3)</w:t>
                  </w:r>
                </w:p>
              </w:tc>
              <w:tc>
                <w:tcPr>
                  <w:tcW w:w="1557" w:type="dxa"/>
                  <w:tcBorders>
                    <w:top w:val="nil"/>
                    <w:left w:val="nil"/>
                    <w:bottom w:val="single" w:sz="4" w:space="0" w:color="auto"/>
                    <w:right w:val="nil"/>
                  </w:tcBorders>
                </w:tcPr>
                <w:p w:rsidR="00570F27" w:rsidRPr="00642FF1" w:rsidRDefault="00570F27" w:rsidP="006B60DE">
                  <w:pPr>
                    <w:ind w:firstLine="0"/>
                    <w:jc w:val="right"/>
                    <w:rPr>
                      <w:rFonts w:cs="Times New Roman"/>
                      <w:bCs/>
                      <w:szCs w:val="24"/>
                    </w:rPr>
                  </w:pPr>
                  <w:r w:rsidRPr="00642FF1">
                    <w:rPr>
                      <w:rFonts w:cs="Times New Roman"/>
                      <w:bCs/>
                      <w:szCs w:val="24"/>
                    </w:rPr>
                    <w:t>302.8 (41.5)</w:t>
                  </w:r>
                </w:p>
              </w:tc>
            </w:tr>
          </w:tbl>
          <w:p w:rsidR="004244B1" w:rsidRPr="00642FF1" w:rsidRDefault="004244B1" w:rsidP="00107389">
            <w:pPr>
              <w:ind w:firstLine="0"/>
              <w:jc w:val="center"/>
              <w:rPr>
                <w:noProof/>
                <w:szCs w:val="24"/>
                <w:lang w:eastAsia="en-GB"/>
              </w:rPr>
            </w:pPr>
          </w:p>
        </w:tc>
      </w:tr>
      <w:tr w:rsidR="004244B1" w:rsidRPr="00642FF1">
        <w:tc>
          <w:tcPr>
            <w:tcW w:w="5000" w:type="pct"/>
            <w:shd w:val="clear" w:color="auto" w:fill="auto"/>
          </w:tcPr>
          <w:p w:rsidR="004244B1" w:rsidRPr="00642FF1" w:rsidRDefault="00A07130" w:rsidP="00107389">
            <w:pPr>
              <w:ind w:firstLine="0"/>
              <w:rPr>
                <w:rFonts w:cs="Times New Roman"/>
                <w:noProof/>
                <w:szCs w:val="24"/>
                <w:lang w:eastAsia="en-GB"/>
              </w:rPr>
            </w:pPr>
            <w:r>
              <w:rPr>
                <w:rFonts w:cs="Times New Roman"/>
                <w:noProof/>
                <w:szCs w:val="24"/>
                <w:lang w:eastAsia="en-GB"/>
              </w:rPr>
              <w:t xml:space="preserve">Note. All </w:t>
            </w:r>
            <w:r w:rsidR="00CF405B">
              <w:rPr>
                <w:rFonts w:cs="Times New Roman"/>
                <w:noProof/>
                <w:szCs w:val="24"/>
                <w:lang w:eastAsia="en-GB"/>
              </w:rPr>
              <w:t xml:space="preserve">cued/uncued </w:t>
            </w:r>
            <w:r>
              <w:rPr>
                <w:rFonts w:cs="Times New Roman"/>
                <w:noProof/>
                <w:szCs w:val="24"/>
                <w:lang w:eastAsia="en-GB"/>
              </w:rPr>
              <w:t>pairs differed significantly from each other.</w:t>
            </w:r>
          </w:p>
        </w:tc>
      </w:tr>
    </w:tbl>
    <w:p w:rsidR="004244B1" w:rsidRPr="00642FF1" w:rsidRDefault="004244B1" w:rsidP="004244B1">
      <w:r w:rsidRPr="00642FF1">
        <w:br w:type="page"/>
      </w:r>
    </w:p>
    <w:tbl>
      <w:tblPr>
        <w:tblW w:w="9360" w:type="dxa"/>
        <w:tblCellMar>
          <w:left w:w="0" w:type="dxa"/>
          <w:right w:w="0" w:type="dxa"/>
        </w:tblCellMar>
        <w:tblLook w:val="0000"/>
      </w:tblPr>
      <w:tblGrid>
        <w:gridCol w:w="9360"/>
      </w:tblGrid>
      <w:tr w:rsidR="00084175" w:rsidRPr="00645100">
        <w:tc>
          <w:tcPr>
            <w:tcW w:w="5000" w:type="pct"/>
            <w:shd w:val="clear" w:color="auto" w:fill="auto"/>
          </w:tcPr>
          <w:p w:rsidR="00084175" w:rsidRPr="0055055F" w:rsidRDefault="00084175" w:rsidP="00394907">
            <w:pPr>
              <w:ind w:firstLine="0"/>
              <w:rPr>
                <w:i/>
                <w:noProof/>
                <w:szCs w:val="24"/>
                <w:lang w:eastAsia="en-GB"/>
              </w:rPr>
            </w:pPr>
            <w:r>
              <w:lastRenderedPageBreak/>
              <w:br w:type="page"/>
            </w:r>
            <w:r w:rsidRPr="0055055F">
              <w:rPr>
                <w:noProof/>
                <w:szCs w:val="24"/>
                <w:lang w:eastAsia="en-GB"/>
              </w:rPr>
              <w:t xml:space="preserve">Table </w:t>
            </w:r>
            <w:r w:rsidR="00394907" w:rsidRPr="0055055F">
              <w:rPr>
                <w:noProof/>
                <w:szCs w:val="24"/>
                <w:lang w:eastAsia="en-GB"/>
              </w:rPr>
              <w:t>3</w:t>
            </w:r>
            <w:r w:rsidRPr="0055055F">
              <w:rPr>
                <w:noProof/>
                <w:szCs w:val="24"/>
                <w:lang w:eastAsia="en-GB"/>
              </w:rPr>
              <w:t>.</w:t>
            </w:r>
            <w:r w:rsidRPr="0055055F">
              <w:rPr>
                <w:i/>
                <w:noProof/>
                <w:szCs w:val="24"/>
                <w:lang w:eastAsia="en-GB"/>
              </w:rPr>
              <w:t xml:space="preserve">  The mean reaction times and standard deviations (in brackets) in Experiment 2 </w:t>
            </w:r>
          </w:p>
        </w:tc>
      </w:tr>
      <w:tr w:rsidR="00084175" w:rsidRPr="00810994">
        <w:tc>
          <w:tcPr>
            <w:tcW w:w="5000" w:type="pct"/>
            <w:shd w:val="clear" w:color="auto" w:fill="auto"/>
          </w:tcPr>
          <w:tbl>
            <w:tblPr>
              <w:tblW w:w="9889" w:type="dxa"/>
              <w:tblBorders>
                <w:top w:val="single" w:sz="4" w:space="0" w:color="auto"/>
                <w:bottom w:val="single" w:sz="4" w:space="0" w:color="auto"/>
              </w:tblBorders>
              <w:tblLook w:val="04A0"/>
            </w:tblPr>
            <w:tblGrid>
              <w:gridCol w:w="2262"/>
              <w:gridCol w:w="1543"/>
              <w:gridCol w:w="1413"/>
              <w:gridCol w:w="456"/>
              <w:gridCol w:w="1494"/>
              <w:gridCol w:w="1671"/>
              <w:gridCol w:w="1050"/>
            </w:tblGrid>
            <w:tr w:rsidR="00084175" w:rsidRPr="00084175">
              <w:tc>
                <w:tcPr>
                  <w:tcW w:w="2262" w:type="dxa"/>
                </w:tcPr>
                <w:p w:rsidR="00084175" w:rsidRPr="00084175" w:rsidRDefault="00084175" w:rsidP="00084175">
                  <w:pPr>
                    <w:tabs>
                      <w:tab w:val="left" w:pos="6810"/>
                    </w:tabs>
                    <w:ind w:firstLine="0"/>
                    <w:rPr>
                      <w:rFonts w:cs="Times New Roman"/>
                    </w:rPr>
                  </w:pPr>
                </w:p>
              </w:tc>
              <w:tc>
                <w:tcPr>
                  <w:tcW w:w="6577" w:type="dxa"/>
                  <w:gridSpan w:val="5"/>
                  <w:tcBorders>
                    <w:top w:val="single" w:sz="4" w:space="0" w:color="auto"/>
                    <w:bottom w:val="single" w:sz="2" w:space="0" w:color="auto"/>
                  </w:tcBorders>
                </w:tcPr>
                <w:p w:rsidR="00084175" w:rsidRPr="00084175" w:rsidRDefault="00084175" w:rsidP="00084175">
                  <w:pPr>
                    <w:tabs>
                      <w:tab w:val="left" w:pos="6810"/>
                    </w:tabs>
                    <w:ind w:firstLine="0"/>
                    <w:jc w:val="center"/>
                    <w:rPr>
                      <w:rFonts w:cs="Times New Roman"/>
                      <w:szCs w:val="24"/>
                    </w:rPr>
                  </w:pPr>
                  <w:r w:rsidRPr="00084175">
                    <w:rPr>
                      <w:rFonts w:cs="Times New Roman"/>
                      <w:szCs w:val="24"/>
                    </w:rPr>
                    <w:t>Experiment 2</w:t>
                  </w:r>
                </w:p>
              </w:tc>
              <w:tc>
                <w:tcPr>
                  <w:tcW w:w="1050" w:type="dxa"/>
                </w:tcPr>
                <w:p w:rsidR="00084175" w:rsidRPr="00084175" w:rsidRDefault="00084175" w:rsidP="00084175">
                  <w:pPr>
                    <w:tabs>
                      <w:tab w:val="left" w:pos="6810"/>
                    </w:tabs>
                    <w:ind w:firstLine="0"/>
                    <w:rPr>
                      <w:rFonts w:cs="Times New Roman"/>
                    </w:rPr>
                  </w:pPr>
                </w:p>
              </w:tc>
            </w:tr>
            <w:tr w:rsidR="00084175" w:rsidRPr="00084175">
              <w:tc>
                <w:tcPr>
                  <w:tcW w:w="2262" w:type="dxa"/>
                  <w:tcBorders>
                    <w:bottom w:val="nil"/>
                  </w:tcBorders>
                </w:tcPr>
                <w:p w:rsidR="00084175" w:rsidRPr="00084175" w:rsidRDefault="00084175" w:rsidP="00084175">
                  <w:pPr>
                    <w:tabs>
                      <w:tab w:val="left" w:pos="6810"/>
                    </w:tabs>
                    <w:ind w:firstLine="0"/>
                    <w:rPr>
                      <w:rFonts w:cs="Times New Roman"/>
                    </w:rPr>
                  </w:pPr>
                </w:p>
              </w:tc>
              <w:tc>
                <w:tcPr>
                  <w:tcW w:w="2956" w:type="dxa"/>
                  <w:gridSpan w:val="2"/>
                  <w:tcBorders>
                    <w:top w:val="single" w:sz="2" w:space="0" w:color="auto"/>
                    <w:bottom w:val="single" w:sz="2" w:space="0" w:color="auto"/>
                  </w:tcBorders>
                </w:tcPr>
                <w:p w:rsidR="00084175" w:rsidRPr="00084175" w:rsidRDefault="00084175" w:rsidP="00084175">
                  <w:pPr>
                    <w:tabs>
                      <w:tab w:val="left" w:pos="6810"/>
                    </w:tabs>
                    <w:ind w:firstLine="0"/>
                    <w:jc w:val="center"/>
                    <w:rPr>
                      <w:rFonts w:cs="Times New Roman"/>
                      <w:szCs w:val="24"/>
                    </w:rPr>
                  </w:pPr>
                  <w:r w:rsidRPr="00084175">
                    <w:rPr>
                      <w:rFonts w:cs="Times New Roman"/>
                      <w:szCs w:val="24"/>
                    </w:rPr>
                    <w:t>Blocked</w:t>
                  </w:r>
                </w:p>
              </w:tc>
              <w:tc>
                <w:tcPr>
                  <w:tcW w:w="456" w:type="dxa"/>
                  <w:tcBorders>
                    <w:top w:val="single" w:sz="2" w:space="0" w:color="auto"/>
                    <w:bottom w:val="nil"/>
                  </w:tcBorders>
                </w:tcPr>
                <w:p w:rsidR="00084175" w:rsidRPr="00084175" w:rsidRDefault="00084175" w:rsidP="00084175">
                  <w:pPr>
                    <w:tabs>
                      <w:tab w:val="left" w:pos="6810"/>
                    </w:tabs>
                    <w:ind w:firstLine="0"/>
                    <w:jc w:val="center"/>
                    <w:rPr>
                      <w:rFonts w:cs="Times New Roman"/>
                      <w:szCs w:val="24"/>
                    </w:rPr>
                  </w:pPr>
                </w:p>
              </w:tc>
              <w:tc>
                <w:tcPr>
                  <w:tcW w:w="3165" w:type="dxa"/>
                  <w:gridSpan w:val="2"/>
                  <w:tcBorders>
                    <w:top w:val="single" w:sz="2" w:space="0" w:color="auto"/>
                    <w:bottom w:val="single" w:sz="2" w:space="0" w:color="auto"/>
                  </w:tcBorders>
                </w:tcPr>
                <w:p w:rsidR="00084175" w:rsidRPr="00084175" w:rsidRDefault="00A07130" w:rsidP="00084175">
                  <w:pPr>
                    <w:tabs>
                      <w:tab w:val="left" w:pos="6810"/>
                    </w:tabs>
                    <w:ind w:firstLine="0"/>
                    <w:jc w:val="center"/>
                    <w:rPr>
                      <w:rFonts w:cs="Times New Roman"/>
                      <w:szCs w:val="24"/>
                    </w:rPr>
                  </w:pPr>
                  <w:r>
                    <w:rPr>
                      <w:rFonts w:cs="Times New Roman"/>
                      <w:szCs w:val="24"/>
                    </w:rPr>
                    <w:t>Mixed</w:t>
                  </w:r>
                </w:p>
              </w:tc>
              <w:tc>
                <w:tcPr>
                  <w:tcW w:w="1050" w:type="dxa"/>
                  <w:tcBorders>
                    <w:bottom w:val="nil"/>
                  </w:tcBorders>
                </w:tcPr>
                <w:p w:rsidR="00084175" w:rsidRPr="00084175" w:rsidRDefault="00084175" w:rsidP="00084175">
                  <w:pPr>
                    <w:tabs>
                      <w:tab w:val="left" w:pos="6810"/>
                    </w:tabs>
                    <w:ind w:firstLine="0"/>
                    <w:rPr>
                      <w:rFonts w:cs="Times New Roman"/>
                    </w:rPr>
                  </w:pPr>
                </w:p>
              </w:tc>
            </w:tr>
            <w:tr w:rsidR="00084175" w:rsidRPr="00084175">
              <w:tc>
                <w:tcPr>
                  <w:tcW w:w="2262" w:type="dxa"/>
                  <w:tcBorders>
                    <w:top w:val="nil"/>
                    <w:bottom w:val="single" w:sz="2" w:space="0" w:color="auto"/>
                  </w:tcBorders>
                </w:tcPr>
                <w:p w:rsidR="00084175" w:rsidRPr="00084175" w:rsidRDefault="00084175" w:rsidP="00084175">
                  <w:pPr>
                    <w:tabs>
                      <w:tab w:val="left" w:pos="6810"/>
                    </w:tabs>
                    <w:ind w:firstLine="0"/>
                    <w:rPr>
                      <w:rFonts w:cs="Times New Roman"/>
                      <w:szCs w:val="24"/>
                    </w:rPr>
                  </w:pPr>
                  <w:r w:rsidRPr="00084175">
                    <w:rPr>
                      <w:rFonts w:cs="Times New Roman"/>
                      <w:szCs w:val="24"/>
                    </w:rPr>
                    <w:t>Target type</w:t>
                  </w:r>
                </w:p>
              </w:tc>
              <w:tc>
                <w:tcPr>
                  <w:tcW w:w="1543" w:type="dxa"/>
                  <w:tcBorders>
                    <w:top w:val="single" w:sz="2" w:space="0" w:color="auto"/>
                    <w:bottom w:val="single" w:sz="2" w:space="0" w:color="auto"/>
                  </w:tcBorders>
                </w:tcPr>
                <w:p w:rsidR="00084175" w:rsidRPr="00084175" w:rsidRDefault="00084175" w:rsidP="00084175">
                  <w:pPr>
                    <w:tabs>
                      <w:tab w:val="left" w:pos="6810"/>
                    </w:tabs>
                    <w:ind w:firstLine="0"/>
                    <w:jc w:val="center"/>
                    <w:rPr>
                      <w:rFonts w:cs="Times New Roman"/>
                      <w:szCs w:val="24"/>
                    </w:rPr>
                  </w:pPr>
                  <w:r w:rsidRPr="00084175">
                    <w:rPr>
                      <w:rFonts w:cs="Times New Roman"/>
                      <w:szCs w:val="24"/>
                    </w:rPr>
                    <w:t>cued</w:t>
                  </w:r>
                </w:p>
              </w:tc>
              <w:tc>
                <w:tcPr>
                  <w:tcW w:w="1413" w:type="dxa"/>
                  <w:tcBorders>
                    <w:top w:val="single" w:sz="2" w:space="0" w:color="auto"/>
                    <w:bottom w:val="single" w:sz="2" w:space="0" w:color="auto"/>
                  </w:tcBorders>
                </w:tcPr>
                <w:p w:rsidR="00084175" w:rsidRPr="00084175" w:rsidRDefault="00084175" w:rsidP="00084175">
                  <w:pPr>
                    <w:tabs>
                      <w:tab w:val="left" w:pos="6810"/>
                    </w:tabs>
                    <w:ind w:firstLine="0"/>
                    <w:jc w:val="center"/>
                    <w:rPr>
                      <w:rFonts w:cs="Times New Roman"/>
                      <w:szCs w:val="24"/>
                    </w:rPr>
                  </w:pPr>
                  <w:r w:rsidRPr="00084175">
                    <w:rPr>
                      <w:rFonts w:cs="Times New Roman"/>
                      <w:szCs w:val="24"/>
                    </w:rPr>
                    <w:t>uncued</w:t>
                  </w:r>
                </w:p>
              </w:tc>
              <w:tc>
                <w:tcPr>
                  <w:tcW w:w="456" w:type="dxa"/>
                  <w:tcBorders>
                    <w:top w:val="nil"/>
                    <w:bottom w:val="single" w:sz="2" w:space="0" w:color="auto"/>
                  </w:tcBorders>
                </w:tcPr>
                <w:p w:rsidR="00084175" w:rsidRPr="00084175" w:rsidRDefault="00084175" w:rsidP="00084175">
                  <w:pPr>
                    <w:tabs>
                      <w:tab w:val="left" w:pos="6810"/>
                    </w:tabs>
                    <w:ind w:firstLine="0"/>
                    <w:jc w:val="center"/>
                    <w:rPr>
                      <w:rFonts w:cs="Times New Roman"/>
                    </w:rPr>
                  </w:pPr>
                </w:p>
              </w:tc>
              <w:tc>
                <w:tcPr>
                  <w:tcW w:w="1494" w:type="dxa"/>
                  <w:tcBorders>
                    <w:top w:val="single" w:sz="2" w:space="0" w:color="auto"/>
                    <w:bottom w:val="single" w:sz="2" w:space="0" w:color="auto"/>
                  </w:tcBorders>
                </w:tcPr>
                <w:p w:rsidR="00084175" w:rsidRPr="00084175" w:rsidRDefault="00084175" w:rsidP="00084175">
                  <w:pPr>
                    <w:tabs>
                      <w:tab w:val="left" w:pos="6810"/>
                    </w:tabs>
                    <w:ind w:firstLine="0"/>
                    <w:jc w:val="center"/>
                    <w:rPr>
                      <w:rFonts w:cs="Times New Roman"/>
                      <w:szCs w:val="24"/>
                    </w:rPr>
                  </w:pPr>
                  <w:r w:rsidRPr="00084175">
                    <w:rPr>
                      <w:rFonts w:cs="Times New Roman"/>
                      <w:szCs w:val="24"/>
                    </w:rPr>
                    <w:t>cued</w:t>
                  </w:r>
                </w:p>
              </w:tc>
              <w:tc>
                <w:tcPr>
                  <w:tcW w:w="1671" w:type="dxa"/>
                  <w:tcBorders>
                    <w:top w:val="single" w:sz="2" w:space="0" w:color="auto"/>
                    <w:bottom w:val="single" w:sz="2" w:space="0" w:color="auto"/>
                  </w:tcBorders>
                </w:tcPr>
                <w:p w:rsidR="00084175" w:rsidRPr="00084175" w:rsidRDefault="00084175" w:rsidP="00084175">
                  <w:pPr>
                    <w:tabs>
                      <w:tab w:val="left" w:pos="6810"/>
                    </w:tabs>
                    <w:ind w:firstLine="0"/>
                    <w:jc w:val="center"/>
                    <w:rPr>
                      <w:rFonts w:cs="Times New Roman"/>
                      <w:szCs w:val="24"/>
                    </w:rPr>
                  </w:pPr>
                  <w:r w:rsidRPr="00084175">
                    <w:rPr>
                      <w:rFonts w:cs="Times New Roman"/>
                      <w:szCs w:val="24"/>
                    </w:rPr>
                    <w:t>uncued</w:t>
                  </w:r>
                </w:p>
              </w:tc>
              <w:tc>
                <w:tcPr>
                  <w:tcW w:w="1050" w:type="dxa"/>
                  <w:tcBorders>
                    <w:top w:val="nil"/>
                    <w:bottom w:val="single" w:sz="2" w:space="0" w:color="auto"/>
                  </w:tcBorders>
                </w:tcPr>
                <w:p w:rsidR="00084175" w:rsidRPr="00084175" w:rsidRDefault="00084175" w:rsidP="00084175">
                  <w:pPr>
                    <w:tabs>
                      <w:tab w:val="left" w:pos="6810"/>
                    </w:tabs>
                    <w:ind w:firstLine="0"/>
                    <w:rPr>
                      <w:rFonts w:cs="Times New Roman"/>
                    </w:rPr>
                  </w:pPr>
                </w:p>
              </w:tc>
            </w:tr>
            <w:tr w:rsidR="00084175" w:rsidRPr="00084175">
              <w:tc>
                <w:tcPr>
                  <w:tcW w:w="2262" w:type="dxa"/>
                  <w:tcBorders>
                    <w:top w:val="single" w:sz="2" w:space="0" w:color="auto"/>
                  </w:tcBorders>
                </w:tcPr>
                <w:p w:rsidR="00084175" w:rsidRPr="00084175" w:rsidRDefault="00084175" w:rsidP="00084175">
                  <w:pPr>
                    <w:tabs>
                      <w:tab w:val="left" w:pos="6810"/>
                    </w:tabs>
                    <w:ind w:firstLine="0"/>
                    <w:rPr>
                      <w:rFonts w:cs="Times New Roman"/>
                      <w:szCs w:val="24"/>
                    </w:rPr>
                  </w:pPr>
                  <w:r w:rsidRPr="00084175">
                    <w:rPr>
                      <w:rFonts w:cs="Times New Roman"/>
                      <w:szCs w:val="24"/>
                    </w:rPr>
                    <w:t>No motion</w:t>
                  </w:r>
                </w:p>
              </w:tc>
              <w:tc>
                <w:tcPr>
                  <w:tcW w:w="1543" w:type="dxa"/>
                  <w:tcBorders>
                    <w:top w:val="single" w:sz="2" w:space="0" w:color="auto"/>
                  </w:tcBorders>
                </w:tcPr>
                <w:p w:rsidR="00084175" w:rsidRPr="00084175" w:rsidRDefault="00084175" w:rsidP="00084175">
                  <w:pPr>
                    <w:ind w:firstLine="0"/>
                    <w:jc w:val="center"/>
                    <w:rPr>
                      <w:rFonts w:cs="Times New Roman"/>
                      <w:b/>
                      <w:szCs w:val="24"/>
                    </w:rPr>
                  </w:pPr>
                  <w:r w:rsidRPr="00084175">
                    <w:rPr>
                      <w:rFonts w:cs="Times New Roman"/>
                      <w:b/>
                      <w:szCs w:val="24"/>
                    </w:rPr>
                    <w:t>366.6 (92.4)</w:t>
                  </w:r>
                </w:p>
              </w:tc>
              <w:tc>
                <w:tcPr>
                  <w:tcW w:w="1413" w:type="dxa"/>
                  <w:tcBorders>
                    <w:top w:val="single" w:sz="2" w:space="0" w:color="auto"/>
                  </w:tcBorders>
                </w:tcPr>
                <w:p w:rsidR="00084175" w:rsidRPr="00084175" w:rsidRDefault="00084175" w:rsidP="00084175">
                  <w:pPr>
                    <w:ind w:firstLine="0"/>
                    <w:jc w:val="center"/>
                    <w:rPr>
                      <w:rFonts w:cs="Times New Roman"/>
                      <w:b/>
                      <w:szCs w:val="24"/>
                    </w:rPr>
                  </w:pPr>
                  <w:r w:rsidRPr="00084175">
                    <w:rPr>
                      <w:rFonts w:cs="Times New Roman"/>
                      <w:b/>
                      <w:szCs w:val="24"/>
                    </w:rPr>
                    <w:t>349.5 (86.5)</w:t>
                  </w:r>
                </w:p>
              </w:tc>
              <w:tc>
                <w:tcPr>
                  <w:tcW w:w="456" w:type="dxa"/>
                  <w:tcBorders>
                    <w:top w:val="single" w:sz="2" w:space="0" w:color="auto"/>
                  </w:tcBorders>
                </w:tcPr>
                <w:p w:rsidR="00084175" w:rsidRPr="00084175" w:rsidRDefault="00084175" w:rsidP="00084175">
                  <w:pPr>
                    <w:tabs>
                      <w:tab w:val="left" w:pos="6810"/>
                    </w:tabs>
                    <w:ind w:firstLine="0"/>
                    <w:rPr>
                      <w:rFonts w:cs="Times New Roman"/>
                    </w:rPr>
                  </w:pPr>
                  <w:r w:rsidRPr="00084175">
                    <w:rPr>
                      <w:rFonts w:cs="Times New Roman"/>
                    </w:rPr>
                    <w:t>**</w:t>
                  </w:r>
                </w:p>
              </w:tc>
              <w:tc>
                <w:tcPr>
                  <w:tcW w:w="1494" w:type="dxa"/>
                  <w:tcBorders>
                    <w:top w:val="single" w:sz="2" w:space="0" w:color="auto"/>
                  </w:tcBorders>
                </w:tcPr>
                <w:p w:rsidR="00084175" w:rsidRPr="00084175" w:rsidRDefault="00084175" w:rsidP="00084175">
                  <w:pPr>
                    <w:ind w:firstLine="0"/>
                    <w:jc w:val="center"/>
                    <w:rPr>
                      <w:rFonts w:cs="Times New Roman"/>
                      <w:b/>
                      <w:szCs w:val="24"/>
                    </w:rPr>
                  </w:pPr>
                  <w:r w:rsidRPr="00084175">
                    <w:rPr>
                      <w:rFonts w:cs="Times New Roman"/>
                      <w:b/>
                      <w:szCs w:val="24"/>
                    </w:rPr>
                    <w:t>394</w:t>
                  </w:r>
                  <w:r w:rsidR="00BE38A1">
                    <w:rPr>
                      <w:rFonts w:cs="Times New Roman"/>
                      <w:b/>
                      <w:szCs w:val="24"/>
                    </w:rPr>
                    <w:t>.0</w:t>
                  </w:r>
                  <w:r w:rsidRPr="00084175">
                    <w:rPr>
                      <w:rFonts w:cs="Times New Roman"/>
                      <w:b/>
                      <w:szCs w:val="24"/>
                    </w:rPr>
                    <w:t xml:space="preserve"> (65.4)</w:t>
                  </w:r>
                </w:p>
              </w:tc>
              <w:tc>
                <w:tcPr>
                  <w:tcW w:w="1671" w:type="dxa"/>
                  <w:tcBorders>
                    <w:top w:val="single" w:sz="2" w:space="0" w:color="auto"/>
                  </w:tcBorders>
                </w:tcPr>
                <w:p w:rsidR="00084175" w:rsidRPr="00084175" w:rsidRDefault="00084175" w:rsidP="00084175">
                  <w:pPr>
                    <w:ind w:firstLine="0"/>
                    <w:suppressOverlap/>
                    <w:jc w:val="center"/>
                    <w:rPr>
                      <w:rFonts w:cs="Times New Roman"/>
                      <w:b/>
                      <w:szCs w:val="24"/>
                    </w:rPr>
                  </w:pPr>
                  <w:r w:rsidRPr="00084175">
                    <w:rPr>
                      <w:rFonts w:cs="Times New Roman"/>
                      <w:b/>
                      <w:szCs w:val="24"/>
                    </w:rPr>
                    <w:t>381.9 (71.2)</w:t>
                  </w:r>
                </w:p>
              </w:tc>
              <w:tc>
                <w:tcPr>
                  <w:tcW w:w="1050" w:type="dxa"/>
                  <w:tcBorders>
                    <w:top w:val="single" w:sz="2" w:space="0" w:color="auto"/>
                  </w:tcBorders>
                </w:tcPr>
                <w:p w:rsidR="00084175" w:rsidRPr="00084175" w:rsidRDefault="00084175" w:rsidP="00084175">
                  <w:pPr>
                    <w:tabs>
                      <w:tab w:val="left" w:pos="6810"/>
                    </w:tabs>
                    <w:ind w:firstLine="0"/>
                    <w:rPr>
                      <w:rFonts w:cs="Times New Roman"/>
                    </w:rPr>
                  </w:pPr>
                  <w:r w:rsidRPr="00084175">
                    <w:rPr>
                      <w:rFonts w:cs="Times New Roman"/>
                    </w:rPr>
                    <w:t>*</w:t>
                  </w:r>
                </w:p>
              </w:tc>
            </w:tr>
            <w:tr w:rsidR="00084175" w:rsidRPr="00084175">
              <w:tc>
                <w:tcPr>
                  <w:tcW w:w="2262" w:type="dxa"/>
                </w:tcPr>
                <w:p w:rsidR="00084175" w:rsidRPr="00084175" w:rsidRDefault="00084175" w:rsidP="00084175">
                  <w:pPr>
                    <w:tabs>
                      <w:tab w:val="left" w:pos="6810"/>
                    </w:tabs>
                    <w:ind w:firstLine="0"/>
                    <w:rPr>
                      <w:rFonts w:cs="Times New Roman"/>
                      <w:szCs w:val="24"/>
                    </w:rPr>
                  </w:pPr>
                  <w:r w:rsidRPr="00084175">
                    <w:rPr>
                      <w:rFonts w:cs="Times New Roman"/>
                      <w:szCs w:val="24"/>
                    </w:rPr>
                    <w:t>Location-based</w:t>
                  </w:r>
                </w:p>
              </w:tc>
              <w:tc>
                <w:tcPr>
                  <w:tcW w:w="1543" w:type="dxa"/>
                </w:tcPr>
                <w:p w:rsidR="00084175" w:rsidRPr="00084175" w:rsidRDefault="00084175" w:rsidP="00084175">
                  <w:pPr>
                    <w:ind w:firstLine="0"/>
                    <w:jc w:val="center"/>
                    <w:rPr>
                      <w:rFonts w:cs="Times New Roman"/>
                      <w:szCs w:val="24"/>
                    </w:rPr>
                  </w:pPr>
                  <w:r w:rsidRPr="00084175">
                    <w:rPr>
                      <w:rFonts w:cs="Times New Roman"/>
                      <w:szCs w:val="24"/>
                    </w:rPr>
                    <w:t>315.6 (58.6)</w:t>
                  </w:r>
                </w:p>
              </w:tc>
              <w:tc>
                <w:tcPr>
                  <w:tcW w:w="1413" w:type="dxa"/>
                </w:tcPr>
                <w:p w:rsidR="00084175" w:rsidRPr="00084175" w:rsidRDefault="00084175" w:rsidP="00084175">
                  <w:pPr>
                    <w:ind w:firstLine="0"/>
                    <w:jc w:val="center"/>
                    <w:rPr>
                      <w:rFonts w:cs="Times New Roman"/>
                      <w:szCs w:val="24"/>
                    </w:rPr>
                  </w:pPr>
                  <w:r w:rsidRPr="00084175">
                    <w:rPr>
                      <w:rFonts w:cs="Times New Roman"/>
                      <w:szCs w:val="24"/>
                    </w:rPr>
                    <w:t>311.6 (62.7)</w:t>
                  </w:r>
                </w:p>
              </w:tc>
              <w:tc>
                <w:tcPr>
                  <w:tcW w:w="456" w:type="dxa"/>
                </w:tcPr>
                <w:p w:rsidR="00084175" w:rsidRPr="00084175" w:rsidRDefault="00084175" w:rsidP="00084175">
                  <w:pPr>
                    <w:tabs>
                      <w:tab w:val="left" w:pos="6810"/>
                    </w:tabs>
                    <w:ind w:firstLine="0"/>
                    <w:jc w:val="center"/>
                    <w:rPr>
                      <w:rFonts w:cs="Times New Roman"/>
                    </w:rPr>
                  </w:pPr>
                </w:p>
              </w:tc>
              <w:tc>
                <w:tcPr>
                  <w:tcW w:w="1494" w:type="dxa"/>
                </w:tcPr>
                <w:p w:rsidR="00084175" w:rsidRPr="00084175" w:rsidRDefault="00084175" w:rsidP="00084175">
                  <w:pPr>
                    <w:ind w:firstLine="0"/>
                    <w:jc w:val="center"/>
                    <w:rPr>
                      <w:rFonts w:cs="Times New Roman"/>
                      <w:b/>
                      <w:szCs w:val="24"/>
                    </w:rPr>
                  </w:pPr>
                  <w:r w:rsidRPr="00084175">
                    <w:rPr>
                      <w:rFonts w:cs="Times New Roman"/>
                      <w:b/>
                      <w:szCs w:val="24"/>
                    </w:rPr>
                    <w:t>325.4 (65.7)</w:t>
                  </w:r>
                </w:p>
              </w:tc>
              <w:tc>
                <w:tcPr>
                  <w:tcW w:w="1671" w:type="dxa"/>
                </w:tcPr>
                <w:p w:rsidR="00084175" w:rsidRPr="00084175" w:rsidRDefault="00084175" w:rsidP="00084175">
                  <w:pPr>
                    <w:ind w:firstLine="0"/>
                    <w:jc w:val="center"/>
                    <w:rPr>
                      <w:rFonts w:cs="Times New Roman"/>
                      <w:b/>
                      <w:szCs w:val="24"/>
                    </w:rPr>
                  </w:pPr>
                  <w:r w:rsidRPr="00084175">
                    <w:rPr>
                      <w:rFonts w:cs="Times New Roman"/>
                      <w:b/>
                      <w:szCs w:val="24"/>
                    </w:rPr>
                    <w:t>318.6 (67)</w:t>
                  </w:r>
                </w:p>
              </w:tc>
              <w:tc>
                <w:tcPr>
                  <w:tcW w:w="1050" w:type="dxa"/>
                </w:tcPr>
                <w:p w:rsidR="00084175" w:rsidRPr="00084175" w:rsidRDefault="00084175" w:rsidP="00084175">
                  <w:pPr>
                    <w:tabs>
                      <w:tab w:val="left" w:pos="6810"/>
                    </w:tabs>
                    <w:ind w:firstLine="0"/>
                    <w:rPr>
                      <w:rFonts w:cs="Times New Roman"/>
                    </w:rPr>
                  </w:pPr>
                  <w:r w:rsidRPr="00084175">
                    <w:rPr>
                      <w:rFonts w:cs="Times New Roman"/>
                    </w:rPr>
                    <w:t>*</w:t>
                  </w:r>
                </w:p>
              </w:tc>
            </w:tr>
            <w:tr w:rsidR="00084175" w:rsidRPr="00084175">
              <w:tc>
                <w:tcPr>
                  <w:tcW w:w="2262" w:type="dxa"/>
                </w:tcPr>
                <w:p w:rsidR="00084175" w:rsidRPr="00084175" w:rsidRDefault="00084175" w:rsidP="00084175">
                  <w:pPr>
                    <w:tabs>
                      <w:tab w:val="left" w:pos="6810"/>
                    </w:tabs>
                    <w:ind w:firstLine="0"/>
                    <w:rPr>
                      <w:rFonts w:cs="Times New Roman"/>
                      <w:szCs w:val="24"/>
                    </w:rPr>
                  </w:pPr>
                  <w:r w:rsidRPr="00084175">
                    <w:rPr>
                      <w:rFonts w:cs="Times New Roman"/>
                      <w:szCs w:val="24"/>
                    </w:rPr>
                    <w:t>Object-based</w:t>
                  </w:r>
                </w:p>
              </w:tc>
              <w:tc>
                <w:tcPr>
                  <w:tcW w:w="1543" w:type="dxa"/>
                </w:tcPr>
                <w:p w:rsidR="00084175" w:rsidRPr="00084175" w:rsidRDefault="00084175" w:rsidP="00084175">
                  <w:pPr>
                    <w:ind w:firstLine="0"/>
                    <w:jc w:val="center"/>
                    <w:rPr>
                      <w:rFonts w:cs="Times New Roman"/>
                      <w:szCs w:val="24"/>
                    </w:rPr>
                  </w:pPr>
                  <w:r w:rsidRPr="00084175">
                    <w:rPr>
                      <w:rFonts w:cs="Times New Roman"/>
                      <w:szCs w:val="24"/>
                    </w:rPr>
                    <w:t>319.5 (59.5)</w:t>
                  </w:r>
                </w:p>
              </w:tc>
              <w:tc>
                <w:tcPr>
                  <w:tcW w:w="1413" w:type="dxa"/>
                </w:tcPr>
                <w:p w:rsidR="00084175" w:rsidRPr="00084175" w:rsidRDefault="00084175" w:rsidP="00084175">
                  <w:pPr>
                    <w:ind w:firstLine="0"/>
                    <w:jc w:val="center"/>
                    <w:rPr>
                      <w:rFonts w:cs="Times New Roman"/>
                      <w:szCs w:val="24"/>
                    </w:rPr>
                  </w:pPr>
                  <w:r w:rsidRPr="00084175">
                    <w:rPr>
                      <w:rFonts w:cs="Times New Roman"/>
                      <w:szCs w:val="24"/>
                    </w:rPr>
                    <w:t>319.1 (60.4)</w:t>
                  </w:r>
                </w:p>
              </w:tc>
              <w:tc>
                <w:tcPr>
                  <w:tcW w:w="456" w:type="dxa"/>
                </w:tcPr>
                <w:p w:rsidR="00084175" w:rsidRPr="00084175" w:rsidRDefault="00084175" w:rsidP="00084175">
                  <w:pPr>
                    <w:tabs>
                      <w:tab w:val="left" w:pos="6810"/>
                    </w:tabs>
                    <w:ind w:firstLine="0"/>
                    <w:jc w:val="center"/>
                    <w:rPr>
                      <w:rFonts w:cs="Times New Roman"/>
                    </w:rPr>
                  </w:pPr>
                </w:p>
              </w:tc>
              <w:tc>
                <w:tcPr>
                  <w:tcW w:w="1494" w:type="dxa"/>
                </w:tcPr>
                <w:p w:rsidR="00084175" w:rsidRPr="00084175" w:rsidRDefault="00084175" w:rsidP="00084175">
                  <w:pPr>
                    <w:ind w:firstLine="0"/>
                    <w:jc w:val="center"/>
                    <w:rPr>
                      <w:rFonts w:cs="Times New Roman"/>
                      <w:szCs w:val="24"/>
                    </w:rPr>
                  </w:pPr>
                  <w:r w:rsidRPr="00084175">
                    <w:rPr>
                      <w:rFonts w:cs="Times New Roman"/>
                      <w:szCs w:val="24"/>
                    </w:rPr>
                    <w:t>324.1 (62.7)</w:t>
                  </w:r>
                </w:p>
              </w:tc>
              <w:tc>
                <w:tcPr>
                  <w:tcW w:w="1671" w:type="dxa"/>
                </w:tcPr>
                <w:p w:rsidR="00084175" w:rsidRPr="00084175" w:rsidRDefault="00084175" w:rsidP="00084175">
                  <w:pPr>
                    <w:ind w:firstLine="0"/>
                    <w:jc w:val="center"/>
                    <w:rPr>
                      <w:rFonts w:cs="Times New Roman"/>
                      <w:szCs w:val="24"/>
                    </w:rPr>
                  </w:pPr>
                  <w:r w:rsidRPr="00084175">
                    <w:rPr>
                      <w:rFonts w:cs="Times New Roman"/>
                      <w:szCs w:val="24"/>
                    </w:rPr>
                    <w:t>328.3 (61.9)</w:t>
                  </w:r>
                </w:p>
              </w:tc>
              <w:tc>
                <w:tcPr>
                  <w:tcW w:w="1050" w:type="dxa"/>
                </w:tcPr>
                <w:p w:rsidR="00084175" w:rsidRPr="00084175" w:rsidRDefault="00084175" w:rsidP="00084175">
                  <w:pPr>
                    <w:tabs>
                      <w:tab w:val="left" w:pos="6810"/>
                    </w:tabs>
                    <w:ind w:firstLine="0"/>
                    <w:rPr>
                      <w:rFonts w:cs="Times New Roman"/>
                    </w:rPr>
                  </w:pPr>
                </w:p>
              </w:tc>
            </w:tr>
          </w:tbl>
          <w:p w:rsidR="00084175" w:rsidRPr="00084175" w:rsidRDefault="00084175" w:rsidP="00084175">
            <w:pPr>
              <w:ind w:firstLine="0"/>
              <w:jc w:val="center"/>
              <w:rPr>
                <w:noProof/>
                <w:szCs w:val="24"/>
                <w:lang w:eastAsia="en-GB"/>
              </w:rPr>
            </w:pPr>
          </w:p>
        </w:tc>
      </w:tr>
      <w:tr w:rsidR="00084175" w:rsidRPr="00645100">
        <w:tc>
          <w:tcPr>
            <w:tcW w:w="5000" w:type="pct"/>
            <w:shd w:val="clear" w:color="auto" w:fill="auto"/>
          </w:tcPr>
          <w:p w:rsidR="00084175" w:rsidRPr="00084175" w:rsidRDefault="00084175" w:rsidP="00084175">
            <w:pPr>
              <w:ind w:firstLine="0"/>
              <w:rPr>
                <w:noProof/>
                <w:szCs w:val="24"/>
                <w:lang w:eastAsia="en-GB"/>
              </w:rPr>
            </w:pPr>
            <w:r w:rsidRPr="00084175">
              <w:rPr>
                <w:noProof/>
                <w:szCs w:val="24"/>
                <w:lang w:eastAsia="en-GB"/>
              </w:rPr>
              <w:t>Note. Pairs of cued and uncued targets that differed significantly from each other are in boldface</w:t>
            </w:r>
            <w:r>
              <w:rPr>
                <w:noProof/>
                <w:szCs w:val="24"/>
                <w:lang w:eastAsia="en-GB"/>
              </w:rPr>
              <w:t xml:space="preserve"> (</w:t>
            </w:r>
            <w:r w:rsidRPr="00084175">
              <w:rPr>
                <w:noProof/>
                <w:szCs w:val="24"/>
                <w:lang w:eastAsia="en-GB"/>
              </w:rPr>
              <w:t>(*)p&lt;.1, two tailed. *p&lt;.05, two-tailed. **p&lt;.001, two-tailed.).</w:t>
            </w:r>
          </w:p>
        </w:tc>
      </w:tr>
    </w:tbl>
    <w:p w:rsidR="00453AD2" w:rsidRDefault="00453AD2"/>
    <w:p w:rsidR="00453AD2" w:rsidRDefault="00453AD2">
      <w:pPr>
        <w:suppressAutoHyphens w:val="0"/>
        <w:spacing w:line="240" w:lineRule="auto"/>
        <w:ind w:firstLine="0"/>
      </w:pPr>
      <w:r>
        <w:br w:type="page"/>
      </w:r>
    </w:p>
    <w:tbl>
      <w:tblPr>
        <w:tblW w:w="7371" w:type="dxa"/>
        <w:tblCellMar>
          <w:left w:w="0" w:type="dxa"/>
          <w:right w:w="0" w:type="dxa"/>
        </w:tblCellMar>
        <w:tblLook w:val="0000"/>
      </w:tblPr>
      <w:tblGrid>
        <w:gridCol w:w="7410"/>
      </w:tblGrid>
      <w:tr w:rsidR="0004324B" w:rsidRPr="00136056">
        <w:tc>
          <w:tcPr>
            <w:tcW w:w="5000" w:type="pct"/>
            <w:shd w:val="clear" w:color="auto" w:fill="auto"/>
          </w:tcPr>
          <w:p w:rsidR="0004324B" w:rsidRPr="004A2D29" w:rsidRDefault="0004324B" w:rsidP="00C535BC">
            <w:pPr>
              <w:jc w:val="center"/>
              <w:rPr>
                <w:noProof/>
                <w:szCs w:val="24"/>
                <w:lang w:eastAsia="en-GB"/>
              </w:rPr>
            </w:pPr>
          </w:p>
        </w:tc>
      </w:tr>
      <w:tr w:rsidR="0004324B" w:rsidRPr="003D555F">
        <w:trPr>
          <w:cantSplit/>
        </w:trPr>
        <w:tc>
          <w:tcPr>
            <w:tcW w:w="5000" w:type="pct"/>
            <w:shd w:val="clear" w:color="auto" w:fill="auto"/>
          </w:tcPr>
          <w:p w:rsidR="0004324B" w:rsidRPr="003D555F" w:rsidRDefault="00AB514C" w:rsidP="00DB33DE">
            <w:pPr>
              <w:ind w:firstLine="0"/>
              <w:jc w:val="center"/>
              <w:rPr>
                <w:szCs w:val="24"/>
              </w:rPr>
            </w:pPr>
            <w:r>
              <w:rPr>
                <w:noProof/>
                <w:szCs w:val="24"/>
                <w:lang w:eastAsia="en-GB"/>
              </w:rPr>
              <w:drawing>
                <wp:inline distT="0" distB="0" distL="0" distR="0">
                  <wp:extent cx="4680000" cy="3364295"/>
                  <wp:effectExtent l="19050" t="0" r="6300" b="0"/>
                  <wp:docPr id="1" name="Picture 0" descr="Audio_EM_schematics_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o_EM_schematics_BW.tif"/>
                          <pic:cNvPicPr/>
                        </pic:nvPicPr>
                        <pic:blipFill>
                          <a:blip r:embed="rId10" cstate="print"/>
                          <a:stretch>
                            <a:fillRect/>
                          </a:stretch>
                        </pic:blipFill>
                        <pic:spPr>
                          <a:xfrm>
                            <a:off x="0" y="0"/>
                            <a:ext cx="4680000" cy="3364295"/>
                          </a:xfrm>
                          <a:prstGeom prst="rect">
                            <a:avLst/>
                          </a:prstGeom>
                        </pic:spPr>
                      </pic:pic>
                    </a:graphicData>
                  </a:graphic>
                </wp:inline>
              </w:drawing>
            </w:r>
          </w:p>
        </w:tc>
      </w:tr>
      <w:tr w:rsidR="0004324B" w:rsidRPr="003D555F">
        <w:trPr>
          <w:cantSplit/>
        </w:trPr>
        <w:tc>
          <w:tcPr>
            <w:tcW w:w="5000" w:type="pct"/>
            <w:shd w:val="clear" w:color="auto" w:fill="auto"/>
          </w:tcPr>
          <w:p w:rsidR="00FE7D6A" w:rsidRDefault="0004324B">
            <w:pPr>
              <w:ind w:firstLine="0"/>
              <w:jc w:val="both"/>
              <w:rPr>
                <w:rFonts w:cs="Times New Roman"/>
                <w:szCs w:val="24"/>
              </w:rPr>
            </w:pPr>
            <w:r w:rsidRPr="003D555F">
              <w:rPr>
                <w:rFonts w:cs="Times New Roman"/>
                <w:i/>
                <w:szCs w:val="24"/>
              </w:rPr>
              <w:t>Figure 1</w:t>
            </w:r>
            <w:r w:rsidRPr="003D555F">
              <w:rPr>
                <w:rFonts w:cs="Times New Roman"/>
                <w:szCs w:val="24"/>
              </w:rPr>
              <w:t xml:space="preserve">. A schematic </w:t>
            </w:r>
            <w:r>
              <w:rPr>
                <w:rFonts w:cs="Times New Roman"/>
                <w:szCs w:val="24"/>
              </w:rPr>
              <w:t>re</w:t>
            </w:r>
            <w:r w:rsidRPr="003D555F">
              <w:rPr>
                <w:rFonts w:cs="Times New Roman"/>
                <w:szCs w:val="24"/>
              </w:rPr>
              <w:t xml:space="preserve">presentation of Experiment 1. Examples of a spatiotopic and retinotopic target are shown for an eye movement to the right. </w:t>
            </w:r>
          </w:p>
        </w:tc>
      </w:tr>
    </w:tbl>
    <w:p w:rsidR="00084175" w:rsidRDefault="00084175">
      <w:r>
        <w:br w:type="page"/>
      </w:r>
    </w:p>
    <w:p w:rsidR="004244B1" w:rsidRPr="00642FF1" w:rsidRDefault="004244B1" w:rsidP="004244B1">
      <w:pPr>
        <w:rPr>
          <w:rFonts w:cs="Times New Roman"/>
          <w:szCs w:val="24"/>
        </w:rPr>
      </w:pPr>
    </w:p>
    <w:tbl>
      <w:tblPr>
        <w:tblW w:w="0" w:type="auto"/>
        <w:tblLayout w:type="fixed"/>
        <w:tblLook w:val="04A0"/>
      </w:tblPr>
      <w:tblGrid>
        <w:gridCol w:w="392"/>
        <w:gridCol w:w="4736"/>
        <w:gridCol w:w="4448"/>
      </w:tblGrid>
      <w:tr w:rsidR="009E5B7A" w:rsidTr="00F17817">
        <w:tc>
          <w:tcPr>
            <w:tcW w:w="392" w:type="dxa"/>
          </w:tcPr>
          <w:p w:rsidR="009E5B7A" w:rsidRPr="00817273" w:rsidRDefault="009E5B7A" w:rsidP="00F17817">
            <w:pPr>
              <w:ind w:firstLine="0"/>
              <w:jc w:val="both"/>
              <w:rPr>
                <w:rFonts w:asciiTheme="minorHAnsi" w:hAnsiTheme="minorHAnsi" w:cstheme="minorHAnsi"/>
                <w:i/>
                <w:szCs w:val="24"/>
              </w:rPr>
            </w:pPr>
          </w:p>
        </w:tc>
        <w:tc>
          <w:tcPr>
            <w:tcW w:w="4736" w:type="dxa"/>
            <w:tcBorders>
              <w:right w:val="single" w:sz="4" w:space="0" w:color="auto"/>
            </w:tcBorders>
          </w:tcPr>
          <w:p w:rsidR="009E5B7A" w:rsidRPr="00817273" w:rsidRDefault="00EE2372" w:rsidP="00F17817">
            <w:pPr>
              <w:ind w:firstLine="0"/>
              <w:jc w:val="center"/>
              <w:rPr>
                <w:rFonts w:asciiTheme="minorHAnsi" w:hAnsiTheme="minorHAnsi" w:cstheme="minorHAnsi"/>
                <w:szCs w:val="24"/>
              </w:rPr>
            </w:pPr>
            <w:r w:rsidRPr="00817273">
              <w:rPr>
                <w:rFonts w:asciiTheme="minorHAnsi" w:hAnsiTheme="minorHAnsi" w:cstheme="minorHAnsi"/>
                <w:szCs w:val="24"/>
              </w:rPr>
              <w:t>Blocked</w:t>
            </w:r>
          </w:p>
        </w:tc>
        <w:tc>
          <w:tcPr>
            <w:tcW w:w="4448" w:type="dxa"/>
            <w:tcBorders>
              <w:left w:val="single" w:sz="4" w:space="0" w:color="auto"/>
            </w:tcBorders>
          </w:tcPr>
          <w:p w:rsidR="009E5B7A" w:rsidRPr="00817273" w:rsidRDefault="00EE2372" w:rsidP="00F17817">
            <w:pPr>
              <w:ind w:firstLine="0"/>
              <w:jc w:val="center"/>
              <w:rPr>
                <w:rFonts w:asciiTheme="minorHAnsi" w:hAnsiTheme="minorHAnsi" w:cstheme="minorHAnsi"/>
                <w:szCs w:val="24"/>
              </w:rPr>
            </w:pPr>
            <w:r w:rsidRPr="00817273">
              <w:rPr>
                <w:rFonts w:asciiTheme="minorHAnsi" w:hAnsiTheme="minorHAnsi" w:cstheme="minorHAnsi"/>
                <w:szCs w:val="24"/>
              </w:rPr>
              <w:t>Mixed</w:t>
            </w:r>
          </w:p>
        </w:tc>
      </w:tr>
      <w:tr w:rsidR="00284AF1" w:rsidTr="00F17817">
        <w:trPr>
          <w:cantSplit/>
          <w:trHeight w:val="1134"/>
        </w:trPr>
        <w:tc>
          <w:tcPr>
            <w:tcW w:w="392" w:type="dxa"/>
            <w:tcBorders>
              <w:bottom w:val="single" w:sz="4" w:space="0" w:color="auto"/>
            </w:tcBorders>
            <w:textDirection w:val="btLr"/>
          </w:tcPr>
          <w:p w:rsidR="009E5B7A" w:rsidRPr="00817273" w:rsidRDefault="009E5B7A" w:rsidP="00F17817">
            <w:pPr>
              <w:ind w:left="113" w:right="113" w:firstLine="0"/>
              <w:jc w:val="center"/>
              <w:rPr>
                <w:rFonts w:asciiTheme="minorHAnsi" w:hAnsiTheme="minorHAnsi" w:cstheme="minorHAnsi"/>
                <w:szCs w:val="24"/>
              </w:rPr>
            </w:pPr>
            <w:r w:rsidRPr="00817273">
              <w:rPr>
                <w:rFonts w:asciiTheme="minorHAnsi" w:hAnsiTheme="minorHAnsi" w:cstheme="minorHAnsi"/>
                <w:szCs w:val="24"/>
              </w:rPr>
              <w:t>Eye movements</w:t>
            </w:r>
          </w:p>
        </w:tc>
        <w:tc>
          <w:tcPr>
            <w:tcW w:w="4736" w:type="dxa"/>
            <w:tcBorders>
              <w:bottom w:val="single" w:sz="4" w:space="0" w:color="auto"/>
              <w:right w:val="single" w:sz="4" w:space="0" w:color="auto"/>
            </w:tcBorders>
          </w:tcPr>
          <w:p w:rsidR="009E5B7A" w:rsidRPr="00817273" w:rsidRDefault="00D02778" w:rsidP="00F17817">
            <w:pPr>
              <w:ind w:firstLine="0"/>
              <w:jc w:val="both"/>
              <w:rPr>
                <w:rFonts w:asciiTheme="minorHAnsi" w:hAnsiTheme="minorHAnsi" w:cstheme="minorHAnsi"/>
                <w:i/>
                <w:szCs w:val="24"/>
              </w:rPr>
            </w:pPr>
            <w:r w:rsidRPr="00817273">
              <w:rPr>
                <w:rFonts w:asciiTheme="minorHAnsi" w:hAnsiTheme="minorHAnsi" w:cstheme="minorHAnsi"/>
                <w:i/>
                <w:noProof/>
                <w:szCs w:val="24"/>
                <w:lang w:eastAsia="en-GB"/>
              </w:rPr>
              <w:drawing>
                <wp:inline distT="0" distB="0" distL="0" distR="0">
                  <wp:extent cx="2887980" cy="2202180"/>
                  <wp:effectExtent l="0" t="0" r="0" b="0"/>
                  <wp:docPr id="11"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448" w:type="dxa"/>
            <w:tcBorders>
              <w:left w:val="single" w:sz="4" w:space="0" w:color="auto"/>
              <w:bottom w:val="single" w:sz="4" w:space="0" w:color="auto"/>
            </w:tcBorders>
          </w:tcPr>
          <w:p w:rsidR="009E5B7A" w:rsidRPr="00F17817" w:rsidRDefault="00D02778" w:rsidP="00F17817">
            <w:pPr>
              <w:ind w:firstLine="0"/>
              <w:rPr>
                <w:rFonts w:cs="Times New Roman"/>
                <w:i/>
                <w:szCs w:val="24"/>
              </w:rPr>
            </w:pPr>
            <w:r>
              <w:rPr>
                <w:rFonts w:cs="Times New Roman"/>
                <w:i/>
                <w:noProof/>
                <w:szCs w:val="24"/>
                <w:lang w:eastAsia="en-GB"/>
              </w:rPr>
              <w:drawing>
                <wp:inline distT="0" distB="0" distL="0" distR="0">
                  <wp:extent cx="2788920" cy="2164080"/>
                  <wp:effectExtent l="19050" t="0" r="0" b="0"/>
                  <wp:docPr id="10"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284AF1" w:rsidTr="00F17817">
        <w:trPr>
          <w:cantSplit/>
          <w:trHeight w:val="1134"/>
        </w:trPr>
        <w:tc>
          <w:tcPr>
            <w:tcW w:w="392" w:type="dxa"/>
            <w:tcBorders>
              <w:top w:val="single" w:sz="4" w:space="0" w:color="auto"/>
            </w:tcBorders>
            <w:textDirection w:val="btLr"/>
          </w:tcPr>
          <w:p w:rsidR="009E5B7A" w:rsidRPr="00817273" w:rsidRDefault="009E5B7A" w:rsidP="00F17817">
            <w:pPr>
              <w:ind w:left="113" w:right="113" w:firstLine="0"/>
              <w:jc w:val="center"/>
              <w:rPr>
                <w:rFonts w:asciiTheme="minorHAnsi" w:hAnsiTheme="minorHAnsi" w:cstheme="minorHAnsi"/>
                <w:szCs w:val="24"/>
              </w:rPr>
            </w:pPr>
            <w:r w:rsidRPr="00817273">
              <w:rPr>
                <w:rFonts w:asciiTheme="minorHAnsi" w:hAnsiTheme="minorHAnsi" w:cstheme="minorHAnsi"/>
                <w:szCs w:val="24"/>
              </w:rPr>
              <w:t>Object motion</w:t>
            </w:r>
          </w:p>
        </w:tc>
        <w:tc>
          <w:tcPr>
            <w:tcW w:w="4736" w:type="dxa"/>
            <w:tcBorders>
              <w:top w:val="single" w:sz="4" w:space="0" w:color="auto"/>
              <w:right w:val="single" w:sz="4" w:space="0" w:color="auto"/>
            </w:tcBorders>
          </w:tcPr>
          <w:p w:rsidR="009E5B7A" w:rsidRPr="00817273" w:rsidRDefault="00D02778" w:rsidP="00F17817">
            <w:pPr>
              <w:ind w:firstLine="0"/>
              <w:jc w:val="both"/>
              <w:rPr>
                <w:rFonts w:asciiTheme="minorHAnsi" w:hAnsiTheme="minorHAnsi" w:cstheme="minorHAnsi"/>
                <w:i/>
                <w:szCs w:val="24"/>
              </w:rPr>
            </w:pPr>
            <w:r w:rsidRPr="00817273">
              <w:rPr>
                <w:rFonts w:asciiTheme="minorHAnsi" w:hAnsiTheme="minorHAnsi" w:cstheme="minorHAnsi"/>
                <w:i/>
                <w:noProof/>
                <w:szCs w:val="24"/>
                <w:lang w:eastAsia="en-GB"/>
              </w:rPr>
              <w:drawing>
                <wp:inline distT="0" distB="0" distL="0" distR="0">
                  <wp:extent cx="2895600" cy="2202180"/>
                  <wp:effectExtent l="0" t="0" r="0" b="0"/>
                  <wp:docPr id="9"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448" w:type="dxa"/>
            <w:tcBorders>
              <w:top w:val="single" w:sz="4" w:space="0" w:color="auto"/>
              <w:left w:val="single" w:sz="4" w:space="0" w:color="auto"/>
            </w:tcBorders>
          </w:tcPr>
          <w:p w:rsidR="009E5B7A" w:rsidRPr="00F17817" w:rsidRDefault="00D02778" w:rsidP="00F17817">
            <w:pPr>
              <w:ind w:firstLine="0"/>
              <w:jc w:val="both"/>
              <w:rPr>
                <w:rFonts w:cs="Times New Roman"/>
                <w:i/>
                <w:szCs w:val="24"/>
              </w:rPr>
            </w:pPr>
            <w:r>
              <w:rPr>
                <w:rFonts w:cs="Times New Roman"/>
                <w:i/>
                <w:noProof/>
                <w:szCs w:val="24"/>
                <w:lang w:eastAsia="en-GB"/>
              </w:rPr>
              <w:drawing>
                <wp:inline distT="0" distB="0" distL="0" distR="0">
                  <wp:extent cx="2788920" cy="2125980"/>
                  <wp:effectExtent l="19050" t="0" r="0" b="0"/>
                  <wp:docPr id="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9E5B7A" w:rsidTr="00F17817">
        <w:trPr>
          <w:cantSplit/>
          <w:trHeight w:val="1134"/>
        </w:trPr>
        <w:tc>
          <w:tcPr>
            <w:tcW w:w="9576" w:type="dxa"/>
            <w:gridSpan w:val="3"/>
          </w:tcPr>
          <w:p w:rsidR="00322D81" w:rsidRPr="00F17817" w:rsidRDefault="00322D81" w:rsidP="009E5B7A">
            <w:pPr>
              <w:rPr>
                <w:rFonts w:cs="Times New Roman"/>
                <w:i/>
                <w:szCs w:val="24"/>
              </w:rPr>
            </w:pPr>
          </w:p>
          <w:p w:rsidR="009E5B7A" w:rsidRPr="00F17817" w:rsidRDefault="009E5B7A" w:rsidP="00A44968">
            <w:pPr>
              <w:ind w:firstLine="0"/>
              <w:rPr>
                <w:rFonts w:cs="Times New Roman"/>
                <w:szCs w:val="24"/>
              </w:rPr>
            </w:pPr>
            <w:r w:rsidRPr="00F17817">
              <w:rPr>
                <w:rFonts w:cs="Times New Roman"/>
                <w:i/>
                <w:szCs w:val="24"/>
              </w:rPr>
              <w:t xml:space="preserve">Figure </w:t>
            </w:r>
            <w:r w:rsidR="008D7B6B" w:rsidRPr="00F17817">
              <w:rPr>
                <w:rFonts w:cs="Times New Roman"/>
                <w:i/>
                <w:szCs w:val="24"/>
              </w:rPr>
              <w:t>2</w:t>
            </w:r>
            <w:r w:rsidRPr="00F17817">
              <w:rPr>
                <w:rFonts w:cs="Times New Roman"/>
                <w:szCs w:val="24"/>
              </w:rPr>
              <w:t>. IOR (cued-uncued RT) for four different target types in Experiment 1a (top left), Experiment 1b (top right), Experiment 2 blocked (bottom left) and Experiment 2 mixed (bottom right). IOR was significant when no motion occurred (</w:t>
            </w:r>
            <w:r w:rsidR="00A44968">
              <w:rPr>
                <w:rFonts w:cs="Times New Roman"/>
                <w:szCs w:val="24"/>
              </w:rPr>
              <w:t>dark gray</w:t>
            </w:r>
            <w:r w:rsidRPr="00F17817">
              <w:rPr>
                <w:rFonts w:cs="Times New Roman"/>
                <w:szCs w:val="24"/>
              </w:rPr>
              <w:t>) and across all target types when an eye movement was made</w:t>
            </w:r>
            <w:r w:rsidR="00F47E21" w:rsidRPr="00F17817">
              <w:rPr>
                <w:rFonts w:cs="Times New Roman"/>
                <w:szCs w:val="24"/>
              </w:rPr>
              <w:t xml:space="preserve"> (top row)</w:t>
            </w:r>
            <w:r w:rsidRPr="00F17817">
              <w:rPr>
                <w:rFonts w:cs="Times New Roman"/>
                <w:szCs w:val="24"/>
              </w:rPr>
              <w:t xml:space="preserve">. However, </w:t>
            </w:r>
            <w:r w:rsidR="00AE3931" w:rsidRPr="00F17817">
              <w:rPr>
                <w:rFonts w:cs="Times New Roman"/>
                <w:szCs w:val="24"/>
              </w:rPr>
              <w:t xml:space="preserve">no </w:t>
            </w:r>
            <w:r w:rsidRPr="00F17817">
              <w:rPr>
                <w:rFonts w:cs="Times New Roman"/>
                <w:szCs w:val="24"/>
              </w:rPr>
              <w:t>object</w:t>
            </w:r>
            <w:r w:rsidR="00AE3931" w:rsidRPr="00F17817">
              <w:rPr>
                <w:rFonts w:cs="Times New Roman"/>
                <w:szCs w:val="24"/>
              </w:rPr>
              <w:t xml:space="preserve">-based </w:t>
            </w:r>
            <w:r w:rsidRPr="00F17817">
              <w:rPr>
                <w:rFonts w:cs="Times New Roman"/>
                <w:szCs w:val="24"/>
              </w:rPr>
              <w:t xml:space="preserve">IOR </w:t>
            </w:r>
            <w:r w:rsidR="00AE3931" w:rsidRPr="00F17817">
              <w:rPr>
                <w:rFonts w:cs="Times New Roman"/>
                <w:szCs w:val="24"/>
              </w:rPr>
              <w:t xml:space="preserve">was observed </w:t>
            </w:r>
            <w:r w:rsidRPr="00F17817">
              <w:rPr>
                <w:rFonts w:cs="Times New Roman"/>
                <w:szCs w:val="24"/>
              </w:rPr>
              <w:t xml:space="preserve">(bottom row). </w:t>
            </w:r>
            <w:r w:rsidR="00F47E21" w:rsidRPr="00F17817">
              <w:rPr>
                <w:rFonts w:cs="Times New Roman"/>
                <w:szCs w:val="24"/>
              </w:rPr>
              <w:t>Error bars indicate within subject variability in the 95% confidence interval (Co</w:t>
            </w:r>
            <w:r w:rsidR="00AA4001" w:rsidRPr="00F17817">
              <w:rPr>
                <w:rFonts w:cs="Times New Roman"/>
                <w:szCs w:val="24"/>
              </w:rPr>
              <w:t>u</w:t>
            </w:r>
            <w:r w:rsidR="00F47E21" w:rsidRPr="00F17817">
              <w:rPr>
                <w:rFonts w:cs="Times New Roman"/>
                <w:szCs w:val="24"/>
              </w:rPr>
              <w:t>sineau, 2005)</w:t>
            </w:r>
            <w:r w:rsidRPr="00F17817">
              <w:rPr>
                <w:rFonts w:cs="Times New Roman"/>
                <w:szCs w:val="24"/>
              </w:rPr>
              <w:t>.</w:t>
            </w:r>
          </w:p>
        </w:tc>
      </w:tr>
    </w:tbl>
    <w:p w:rsidR="0004324B" w:rsidRPr="00642FF1" w:rsidRDefault="00453AD2" w:rsidP="00AC0E44">
      <w:pPr>
        <w:suppressAutoHyphens w:val="0"/>
        <w:spacing w:line="240" w:lineRule="auto"/>
        <w:ind w:firstLine="0"/>
        <w:rPr>
          <w:rFonts w:cs="Times New Roman"/>
          <w:szCs w:val="24"/>
        </w:rPr>
      </w:pPr>
      <w:r>
        <w:rPr>
          <w:rFonts w:cs="Times New Roman"/>
          <w:szCs w:val="24"/>
        </w:rPr>
        <w:br w:type="page"/>
      </w:r>
    </w:p>
    <w:tbl>
      <w:tblPr>
        <w:tblW w:w="7371" w:type="dxa"/>
        <w:tblCellMar>
          <w:left w:w="0" w:type="dxa"/>
          <w:right w:w="0" w:type="dxa"/>
        </w:tblCellMar>
        <w:tblLook w:val="0000"/>
      </w:tblPr>
      <w:tblGrid>
        <w:gridCol w:w="7410"/>
      </w:tblGrid>
      <w:tr w:rsidR="0004324B" w:rsidRPr="003D555F">
        <w:trPr>
          <w:cantSplit/>
          <w:trHeight w:val="516"/>
        </w:trPr>
        <w:tc>
          <w:tcPr>
            <w:tcW w:w="5000" w:type="pct"/>
            <w:shd w:val="clear" w:color="auto" w:fill="auto"/>
          </w:tcPr>
          <w:p w:rsidR="0004324B" w:rsidRPr="003D555F" w:rsidRDefault="00AB514C" w:rsidP="00DB33DE">
            <w:pPr>
              <w:ind w:firstLine="0"/>
              <w:rPr>
                <w:szCs w:val="24"/>
              </w:rPr>
            </w:pPr>
            <w:r>
              <w:rPr>
                <w:noProof/>
                <w:szCs w:val="24"/>
                <w:lang w:eastAsia="en-GB"/>
              </w:rPr>
              <w:lastRenderedPageBreak/>
              <w:drawing>
                <wp:inline distT="0" distB="0" distL="0" distR="0">
                  <wp:extent cx="4680000" cy="3348991"/>
                  <wp:effectExtent l="19050" t="0" r="6300" b="0"/>
                  <wp:docPr id="2" name="Picture 1" descr="Display_shift_schematics_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_shift_schematics_BW.tif"/>
                          <pic:cNvPicPr/>
                        </pic:nvPicPr>
                        <pic:blipFill>
                          <a:blip r:embed="rId15" cstate="print"/>
                          <a:stretch>
                            <a:fillRect/>
                          </a:stretch>
                        </pic:blipFill>
                        <pic:spPr>
                          <a:xfrm>
                            <a:off x="0" y="0"/>
                            <a:ext cx="4680000" cy="3348991"/>
                          </a:xfrm>
                          <a:prstGeom prst="rect">
                            <a:avLst/>
                          </a:prstGeom>
                        </pic:spPr>
                      </pic:pic>
                    </a:graphicData>
                  </a:graphic>
                </wp:inline>
              </w:drawing>
            </w:r>
          </w:p>
        </w:tc>
      </w:tr>
      <w:tr w:rsidR="0004324B" w:rsidRPr="003D555F">
        <w:trPr>
          <w:cantSplit/>
          <w:trHeight w:val="838"/>
        </w:trPr>
        <w:tc>
          <w:tcPr>
            <w:tcW w:w="5000" w:type="pct"/>
            <w:shd w:val="clear" w:color="auto" w:fill="auto"/>
          </w:tcPr>
          <w:p w:rsidR="00FE7D6A" w:rsidRDefault="0004324B">
            <w:pPr>
              <w:ind w:firstLine="0"/>
              <w:jc w:val="both"/>
              <w:rPr>
                <w:rFonts w:cs="Times New Roman"/>
                <w:szCs w:val="24"/>
              </w:rPr>
            </w:pPr>
            <w:r w:rsidRPr="003D555F">
              <w:rPr>
                <w:rFonts w:cs="Times New Roman"/>
                <w:i/>
                <w:szCs w:val="24"/>
              </w:rPr>
              <w:t xml:space="preserve">Figure </w:t>
            </w:r>
            <w:r w:rsidR="007C6143">
              <w:rPr>
                <w:rFonts w:cs="Times New Roman"/>
                <w:i/>
                <w:szCs w:val="24"/>
              </w:rPr>
              <w:t>3</w:t>
            </w:r>
            <w:r w:rsidRPr="003D555F">
              <w:rPr>
                <w:rFonts w:cs="Times New Roman"/>
                <w:szCs w:val="24"/>
              </w:rPr>
              <w:t xml:space="preserve">. Schematic representation of Experiment 2 trial events. In the example above the objects shifts to the left and the location-based (left) and object-based (right) target locations are shown. </w:t>
            </w:r>
          </w:p>
        </w:tc>
      </w:tr>
    </w:tbl>
    <w:p w:rsidR="00BC05A7" w:rsidRDefault="00BC05A7" w:rsidP="00AC0E44">
      <w:pPr>
        <w:suppressAutoHyphens w:val="0"/>
        <w:spacing w:line="240" w:lineRule="auto"/>
        <w:ind w:firstLine="0"/>
        <w:rPr>
          <w:rFonts w:cs="Times New Roman"/>
          <w:szCs w:val="24"/>
        </w:rPr>
      </w:pPr>
    </w:p>
    <w:p w:rsidR="004244B1" w:rsidRPr="00642FF1" w:rsidRDefault="004244B1" w:rsidP="00491F4C">
      <w:pPr>
        <w:suppressAutoHyphens w:val="0"/>
        <w:spacing w:line="240" w:lineRule="auto"/>
        <w:ind w:firstLine="0"/>
        <w:rPr>
          <w:rFonts w:cs="Times New Roman"/>
          <w:szCs w:val="24"/>
        </w:rPr>
      </w:pPr>
    </w:p>
    <w:sectPr w:rsidR="004244B1" w:rsidRPr="00642FF1" w:rsidSect="004244B1">
      <w:endnotePr>
        <w:numFmt w:val="decimal"/>
      </w:endnotePr>
      <w:type w:val="continuous"/>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7E14" w:rsidRDefault="00257E14" w:rsidP="004244B1">
      <w:r>
        <w:separator/>
      </w:r>
    </w:p>
  </w:endnote>
  <w:endnote w:type="continuationSeparator" w:id="0">
    <w:p w:rsidR="00257E14" w:rsidRDefault="00257E14" w:rsidP="004244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font180">
    <w:altName w:val="Segoe Print"/>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7E14" w:rsidRDefault="00257E14" w:rsidP="004244B1">
      <w:r>
        <w:separator/>
      </w:r>
    </w:p>
  </w:footnote>
  <w:footnote w:type="continuationSeparator" w:id="0">
    <w:p w:rsidR="00257E14" w:rsidRDefault="00257E14" w:rsidP="004244B1">
      <w:r>
        <w:continuationSeparator/>
      </w:r>
    </w:p>
  </w:footnote>
  <w:footnote w:id="1">
    <w:p w:rsidR="00377178" w:rsidRDefault="00377178" w:rsidP="00BA569C">
      <w:pPr>
        <w:pStyle w:val="FootnoteText"/>
        <w:ind w:firstLine="0"/>
      </w:pPr>
      <w:r>
        <w:rPr>
          <w:rStyle w:val="FootnoteReference"/>
        </w:rPr>
        <w:footnoteRef/>
      </w:r>
      <w:r w:rsidRPr="00AA272E">
        <w:rPr>
          <w:rFonts w:cs="Times New Roman"/>
          <w:sz w:val="24"/>
          <w:szCs w:val="24"/>
        </w:rPr>
        <w:t>In Experiment 2, when object motion is introduced, the motion could be seen as either a shift of all four boxes shifting together, or as two boxes jumping from one side to the other (as in the Ternus illusion). The uniquely coloured boxes and a surrounding larger square force the interpretation of four boxes shifting together. For consistency across the experiments this same display was used in Experiment 1.</w:t>
      </w:r>
    </w:p>
  </w:footnote>
  <w:footnote w:id="2">
    <w:p w:rsidR="00377178" w:rsidRDefault="00377178" w:rsidP="002A3C98">
      <w:pPr>
        <w:pStyle w:val="FootnoteText"/>
        <w:ind w:firstLine="0"/>
      </w:pPr>
      <w:r>
        <w:rPr>
          <w:rStyle w:val="FootnoteReference"/>
        </w:rPr>
        <w:footnoteRef/>
      </w:r>
      <w:r>
        <w:t xml:space="preserve"> We decided to drop trials with an STI smaller than 180ms or larger than 700ms to make STI in experiments 1a and 1b more comparable. Target onsets were not time-locked to the end of the eye movements and due to the predictable direction in E1a, STIs were larger than in E1b. Additionally, dropping the extreme STI values in the eye movement experiments made the timing of the retinal motion relative to the target onset time in these two experiments more comparable to Experiment 2. </w:t>
      </w:r>
    </w:p>
  </w:footnote>
  <w:footnote w:id="3">
    <w:p w:rsidR="00377178" w:rsidRDefault="00377178" w:rsidP="008C1707">
      <w:pPr>
        <w:pStyle w:val="FootnoteText"/>
        <w:ind w:firstLine="0"/>
      </w:pPr>
      <w:r>
        <w:rPr>
          <w:rStyle w:val="FootnoteReference"/>
        </w:rPr>
        <w:footnoteRef/>
      </w:r>
      <w:r>
        <w:t xml:space="preserve"> Unlike Pertzov et al., we did not observe a larger spatiotopic effect when the cue and target appear in the same hemifield. However, there were a number of differences between their experiment and ours that could explain the discrepancy, including response modality and the timing of the target onset relative to the saccade.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178" w:rsidRDefault="00377178" w:rsidP="00992469">
    <w:pPr>
      <w:pStyle w:val="Header"/>
      <w:tabs>
        <w:tab w:val="clear" w:pos="4513"/>
        <w:tab w:val="clear" w:pos="9026"/>
        <w:tab w:val="right" w:pos="9360"/>
      </w:tabs>
      <w:ind w:firstLine="0"/>
    </w:pPr>
    <w:r>
      <w:t>INHIBITION OF RETURN ACROSS EYE AND OBJECT MOVEMENTS</w:t>
    </w:r>
    <w:r>
      <w:tab/>
    </w:r>
    <w:fldSimple w:instr=" PAGE   \* MERGEFORMAT ">
      <w:r w:rsidR="005C6C57">
        <w:rPr>
          <w:noProof/>
        </w:rPr>
        <w:t>18</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178" w:rsidRDefault="00377178" w:rsidP="00992469">
    <w:pPr>
      <w:pStyle w:val="Header"/>
      <w:tabs>
        <w:tab w:val="clear" w:pos="4513"/>
        <w:tab w:val="clear" w:pos="9026"/>
        <w:tab w:val="right" w:pos="9360"/>
      </w:tabs>
      <w:ind w:firstLine="0"/>
    </w:pPr>
    <w:r>
      <w:t>Running head: INHIBITION OF RETURN ACROSS EYE AND OBJECT MOVEMENTS</w: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BDECA312"/>
    <w:lvl w:ilvl="0">
      <w:start w:val="1"/>
      <w:numFmt w:val="none"/>
      <w:pStyle w:val="Heading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CC33769"/>
    <w:multiLevelType w:val="multilevel"/>
    <w:tmpl w:val="FA100182"/>
    <w:lvl w:ilvl="0">
      <w:start w:val="1"/>
      <w:numFmt w:val="decimal"/>
      <w:lvlText w:val="%1)"/>
      <w:lvlJc w:val="left"/>
      <w:pPr>
        <w:tabs>
          <w:tab w:val="num" w:pos="360"/>
        </w:tabs>
        <w:ind w:left="360" w:hanging="360"/>
      </w:pPr>
      <w:rPr>
        <w:rFonts w:ascii="Times New Roman" w:eastAsia="Times New Roman" w:hAnsi="Times New Roman" w:cs="Times New Roman"/>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1C941C75"/>
    <w:multiLevelType w:val="multilevel"/>
    <w:tmpl w:val="EA3A4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5921190E"/>
    <w:multiLevelType w:val="hybridMultilevel"/>
    <w:tmpl w:val="6ACECFDC"/>
    <w:lvl w:ilvl="0" w:tplc="92FEADD6">
      <w:start w:val="1"/>
      <w:numFmt w:val="decimal"/>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3"/>
  </w:num>
  <w:num w:numId="4">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autoHyphenation/>
  <w:drawingGridHorizontalSpacing w:val="110"/>
  <w:displayHorizontalDrawingGridEvery w:val="2"/>
  <w:characterSpacingControl w:val="doNotCompress"/>
  <w:hdrShapeDefaults>
    <o:shapedefaults v:ext="edit" spidmax="16386"/>
  </w:hdrShapeDefaults>
  <w:footnotePr>
    <w:footnote w:id="-1"/>
    <w:footnote w:id="0"/>
  </w:footnotePr>
  <w:endnotePr>
    <w:endnote w:id="-1"/>
    <w:endnote w:id="0"/>
  </w:endnotePr>
  <w:compat/>
  <w:rsids>
    <w:rsidRoot w:val="00342820"/>
    <w:rsid w:val="00004940"/>
    <w:rsid w:val="000117E5"/>
    <w:rsid w:val="00012EF6"/>
    <w:rsid w:val="00017EF7"/>
    <w:rsid w:val="00021085"/>
    <w:rsid w:val="00031308"/>
    <w:rsid w:val="000357FF"/>
    <w:rsid w:val="000363F1"/>
    <w:rsid w:val="000415A1"/>
    <w:rsid w:val="00041A95"/>
    <w:rsid w:val="00041D5D"/>
    <w:rsid w:val="0004324B"/>
    <w:rsid w:val="0004652D"/>
    <w:rsid w:val="00046EB6"/>
    <w:rsid w:val="00052F68"/>
    <w:rsid w:val="000568D1"/>
    <w:rsid w:val="000571CE"/>
    <w:rsid w:val="0006319D"/>
    <w:rsid w:val="0007120D"/>
    <w:rsid w:val="00077DE2"/>
    <w:rsid w:val="000821F1"/>
    <w:rsid w:val="00084175"/>
    <w:rsid w:val="00086187"/>
    <w:rsid w:val="00095CBD"/>
    <w:rsid w:val="00097EDA"/>
    <w:rsid w:val="000A2F8E"/>
    <w:rsid w:val="000B009C"/>
    <w:rsid w:val="000B1875"/>
    <w:rsid w:val="000B2C28"/>
    <w:rsid w:val="000B7331"/>
    <w:rsid w:val="000C0302"/>
    <w:rsid w:val="000C23C9"/>
    <w:rsid w:val="000C3CF1"/>
    <w:rsid w:val="000D3A69"/>
    <w:rsid w:val="000D6D52"/>
    <w:rsid w:val="000E1D92"/>
    <w:rsid w:val="001032F9"/>
    <w:rsid w:val="00103CCC"/>
    <w:rsid w:val="00107389"/>
    <w:rsid w:val="00113A75"/>
    <w:rsid w:val="001328C5"/>
    <w:rsid w:val="00134D30"/>
    <w:rsid w:val="0014416A"/>
    <w:rsid w:val="0015316B"/>
    <w:rsid w:val="001548A9"/>
    <w:rsid w:val="00157C7C"/>
    <w:rsid w:val="00160790"/>
    <w:rsid w:val="00164B10"/>
    <w:rsid w:val="00167994"/>
    <w:rsid w:val="0017356C"/>
    <w:rsid w:val="00175E9B"/>
    <w:rsid w:val="00187622"/>
    <w:rsid w:val="00193DC5"/>
    <w:rsid w:val="001A4251"/>
    <w:rsid w:val="001B1158"/>
    <w:rsid w:val="001B3C72"/>
    <w:rsid w:val="001C050C"/>
    <w:rsid w:val="001C102F"/>
    <w:rsid w:val="001C3AF5"/>
    <w:rsid w:val="001C458B"/>
    <w:rsid w:val="001D1585"/>
    <w:rsid w:val="001D5D1D"/>
    <w:rsid w:val="001E0A5E"/>
    <w:rsid w:val="001E290A"/>
    <w:rsid w:val="001E73E2"/>
    <w:rsid w:val="001F5D3E"/>
    <w:rsid w:val="002108E5"/>
    <w:rsid w:val="00220408"/>
    <w:rsid w:val="0022408E"/>
    <w:rsid w:val="002263DB"/>
    <w:rsid w:val="0023227C"/>
    <w:rsid w:val="00236E80"/>
    <w:rsid w:val="002410B9"/>
    <w:rsid w:val="00245B2A"/>
    <w:rsid w:val="00246129"/>
    <w:rsid w:val="002541D0"/>
    <w:rsid w:val="002579D3"/>
    <w:rsid w:val="00257BD8"/>
    <w:rsid w:val="00257E14"/>
    <w:rsid w:val="002635E5"/>
    <w:rsid w:val="00265925"/>
    <w:rsid w:val="00266D04"/>
    <w:rsid w:val="00280A3B"/>
    <w:rsid w:val="0028135E"/>
    <w:rsid w:val="00284AF1"/>
    <w:rsid w:val="00285530"/>
    <w:rsid w:val="0029161E"/>
    <w:rsid w:val="00297602"/>
    <w:rsid w:val="002A201C"/>
    <w:rsid w:val="002A3C98"/>
    <w:rsid w:val="002A4DEF"/>
    <w:rsid w:val="002A6AA1"/>
    <w:rsid w:val="002B160C"/>
    <w:rsid w:val="002C11AD"/>
    <w:rsid w:val="002C15BB"/>
    <w:rsid w:val="002C3CD8"/>
    <w:rsid w:val="002C42FB"/>
    <w:rsid w:val="002C44D3"/>
    <w:rsid w:val="002D0F85"/>
    <w:rsid w:val="002D3BEC"/>
    <w:rsid w:val="002E6DFA"/>
    <w:rsid w:val="002F364D"/>
    <w:rsid w:val="0030261F"/>
    <w:rsid w:val="003056D0"/>
    <w:rsid w:val="003061A9"/>
    <w:rsid w:val="00306B6B"/>
    <w:rsid w:val="00307F42"/>
    <w:rsid w:val="00316674"/>
    <w:rsid w:val="00322D81"/>
    <w:rsid w:val="003275F1"/>
    <w:rsid w:val="00330AA9"/>
    <w:rsid w:val="00331927"/>
    <w:rsid w:val="00336D6E"/>
    <w:rsid w:val="00340617"/>
    <w:rsid w:val="00342820"/>
    <w:rsid w:val="0035501D"/>
    <w:rsid w:val="00360724"/>
    <w:rsid w:val="00361947"/>
    <w:rsid w:val="00362D6C"/>
    <w:rsid w:val="00367E45"/>
    <w:rsid w:val="00371889"/>
    <w:rsid w:val="00373E6D"/>
    <w:rsid w:val="00377178"/>
    <w:rsid w:val="00385234"/>
    <w:rsid w:val="00392077"/>
    <w:rsid w:val="00394907"/>
    <w:rsid w:val="003975A3"/>
    <w:rsid w:val="003A04D9"/>
    <w:rsid w:val="003A1C0D"/>
    <w:rsid w:val="003A5171"/>
    <w:rsid w:val="003B548B"/>
    <w:rsid w:val="003C018C"/>
    <w:rsid w:val="003C0D96"/>
    <w:rsid w:val="003C0E4D"/>
    <w:rsid w:val="003C1382"/>
    <w:rsid w:val="003C65FA"/>
    <w:rsid w:val="003D05E3"/>
    <w:rsid w:val="003D2021"/>
    <w:rsid w:val="003D2CE1"/>
    <w:rsid w:val="003E22BA"/>
    <w:rsid w:val="003E3BFA"/>
    <w:rsid w:val="003E5987"/>
    <w:rsid w:val="003E66D7"/>
    <w:rsid w:val="003F4D31"/>
    <w:rsid w:val="0040022E"/>
    <w:rsid w:val="004009D6"/>
    <w:rsid w:val="00400C3D"/>
    <w:rsid w:val="0041136F"/>
    <w:rsid w:val="00423115"/>
    <w:rsid w:val="004244B1"/>
    <w:rsid w:val="00445FDA"/>
    <w:rsid w:val="0044786D"/>
    <w:rsid w:val="00453AD2"/>
    <w:rsid w:val="00467CD7"/>
    <w:rsid w:val="0047077F"/>
    <w:rsid w:val="00470CD9"/>
    <w:rsid w:val="0047105F"/>
    <w:rsid w:val="004729F4"/>
    <w:rsid w:val="0047428E"/>
    <w:rsid w:val="00476ABF"/>
    <w:rsid w:val="0048172D"/>
    <w:rsid w:val="0049036E"/>
    <w:rsid w:val="00491F4C"/>
    <w:rsid w:val="004942C5"/>
    <w:rsid w:val="00496AA8"/>
    <w:rsid w:val="004A5E28"/>
    <w:rsid w:val="004A7BF6"/>
    <w:rsid w:val="004B3075"/>
    <w:rsid w:val="004C0DD3"/>
    <w:rsid w:val="004C5FF4"/>
    <w:rsid w:val="004D25E7"/>
    <w:rsid w:val="004D3728"/>
    <w:rsid w:val="004D5737"/>
    <w:rsid w:val="004D75DC"/>
    <w:rsid w:val="004E0D48"/>
    <w:rsid w:val="004F2368"/>
    <w:rsid w:val="004F4FFD"/>
    <w:rsid w:val="004F566D"/>
    <w:rsid w:val="005077B8"/>
    <w:rsid w:val="00511B77"/>
    <w:rsid w:val="00514A75"/>
    <w:rsid w:val="00520784"/>
    <w:rsid w:val="00522B91"/>
    <w:rsid w:val="00527F61"/>
    <w:rsid w:val="00540313"/>
    <w:rsid w:val="00540E59"/>
    <w:rsid w:val="00546637"/>
    <w:rsid w:val="0055055F"/>
    <w:rsid w:val="005632A2"/>
    <w:rsid w:val="00570F27"/>
    <w:rsid w:val="0057457A"/>
    <w:rsid w:val="005747AD"/>
    <w:rsid w:val="00577E46"/>
    <w:rsid w:val="00581348"/>
    <w:rsid w:val="005832F9"/>
    <w:rsid w:val="005908C2"/>
    <w:rsid w:val="00591478"/>
    <w:rsid w:val="005976F8"/>
    <w:rsid w:val="005A15FB"/>
    <w:rsid w:val="005A2037"/>
    <w:rsid w:val="005A425F"/>
    <w:rsid w:val="005A7112"/>
    <w:rsid w:val="005B5C81"/>
    <w:rsid w:val="005C00A5"/>
    <w:rsid w:val="005C2923"/>
    <w:rsid w:val="005C4FCE"/>
    <w:rsid w:val="005C6C57"/>
    <w:rsid w:val="005C7887"/>
    <w:rsid w:val="005D249B"/>
    <w:rsid w:val="005D4BE7"/>
    <w:rsid w:val="005D6BAA"/>
    <w:rsid w:val="005D7D35"/>
    <w:rsid w:val="005E697D"/>
    <w:rsid w:val="006004B0"/>
    <w:rsid w:val="006023DC"/>
    <w:rsid w:val="00610EEC"/>
    <w:rsid w:val="00623B3C"/>
    <w:rsid w:val="006322B7"/>
    <w:rsid w:val="006408CD"/>
    <w:rsid w:val="00642085"/>
    <w:rsid w:val="00642FF1"/>
    <w:rsid w:val="00652AF0"/>
    <w:rsid w:val="00652CB8"/>
    <w:rsid w:val="00654A4C"/>
    <w:rsid w:val="006574C5"/>
    <w:rsid w:val="0066088D"/>
    <w:rsid w:val="0066214E"/>
    <w:rsid w:val="006713A7"/>
    <w:rsid w:val="00673395"/>
    <w:rsid w:val="00677F51"/>
    <w:rsid w:val="00680C37"/>
    <w:rsid w:val="0068723D"/>
    <w:rsid w:val="00692DA3"/>
    <w:rsid w:val="006964E0"/>
    <w:rsid w:val="00696A38"/>
    <w:rsid w:val="00697204"/>
    <w:rsid w:val="006972BA"/>
    <w:rsid w:val="00697802"/>
    <w:rsid w:val="006B034C"/>
    <w:rsid w:val="006B050D"/>
    <w:rsid w:val="006B2BF5"/>
    <w:rsid w:val="006B5D72"/>
    <w:rsid w:val="006B60DE"/>
    <w:rsid w:val="006B7846"/>
    <w:rsid w:val="006D79C5"/>
    <w:rsid w:val="006E5076"/>
    <w:rsid w:val="006E7D33"/>
    <w:rsid w:val="006F5056"/>
    <w:rsid w:val="0071250D"/>
    <w:rsid w:val="00714DDE"/>
    <w:rsid w:val="00717920"/>
    <w:rsid w:val="007205E3"/>
    <w:rsid w:val="00723513"/>
    <w:rsid w:val="0072606B"/>
    <w:rsid w:val="00732E8D"/>
    <w:rsid w:val="00740EA2"/>
    <w:rsid w:val="007446E2"/>
    <w:rsid w:val="007469E9"/>
    <w:rsid w:val="00747AEB"/>
    <w:rsid w:val="00751277"/>
    <w:rsid w:val="00761EB1"/>
    <w:rsid w:val="00765C74"/>
    <w:rsid w:val="0076770E"/>
    <w:rsid w:val="007878C1"/>
    <w:rsid w:val="0079057E"/>
    <w:rsid w:val="00792677"/>
    <w:rsid w:val="007978A3"/>
    <w:rsid w:val="007A62F1"/>
    <w:rsid w:val="007B5448"/>
    <w:rsid w:val="007C1139"/>
    <w:rsid w:val="007C11F8"/>
    <w:rsid w:val="007C4F8E"/>
    <w:rsid w:val="007C6143"/>
    <w:rsid w:val="007D0858"/>
    <w:rsid w:val="007E1001"/>
    <w:rsid w:val="007E1C3F"/>
    <w:rsid w:val="007E2D23"/>
    <w:rsid w:val="007E34C6"/>
    <w:rsid w:val="007E6671"/>
    <w:rsid w:val="007F0AD1"/>
    <w:rsid w:val="007F65AF"/>
    <w:rsid w:val="007F66D6"/>
    <w:rsid w:val="00805BD1"/>
    <w:rsid w:val="00806AD0"/>
    <w:rsid w:val="00807989"/>
    <w:rsid w:val="00817273"/>
    <w:rsid w:val="00827928"/>
    <w:rsid w:val="00835609"/>
    <w:rsid w:val="00837726"/>
    <w:rsid w:val="00843454"/>
    <w:rsid w:val="00844650"/>
    <w:rsid w:val="008477D0"/>
    <w:rsid w:val="00852ED8"/>
    <w:rsid w:val="00877384"/>
    <w:rsid w:val="00881CC9"/>
    <w:rsid w:val="008A45C9"/>
    <w:rsid w:val="008A6BAA"/>
    <w:rsid w:val="008A76E9"/>
    <w:rsid w:val="008A7EDC"/>
    <w:rsid w:val="008B0DDE"/>
    <w:rsid w:val="008C1707"/>
    <w:rsid w:val="008C4229"/>
    <w:rsid w:val="008C599C"/>
    <w:rsid w:val="008D7B6B"/>
    <w:rsid w:val="008D7FA8"/>
    <w:rsid w:val="008E1702"/>
    <w:rsid w:val="008E760A"/>
    <w:rsid w:val="008E79E8"/>
    <w:rsid w:val="008F19AE"/>
    <w:rsid w:val="008F2211"/>
    <w:rsid w:val="008F5061"/>
    <w:rsid w:val="00903B5E"/>
    <w:rsid w:val="0090768B"/>
    <w:rsid w:val="0091691F"/>
    <w:rsid w:val="00921416"/>
    <w:rsid w:val="009302C7"/>
    <w:rsid w:val="0093160E"/>
    <w:rsid w:val="0093265B"/>
    <w:rsid w:val="00940CBB"/>
    <w:rsid w:val="00953D56"/>
    <w:rsid w:val="00954D6B"/>
    <w:rsid w:val="00961C9C"/>
    <w:rsid w:val="00962624"/>
    <w:rsid w:val="00982C60"/>
    <w:rsid w:val="00984B4F"/>
    <w:rsid w:val="0098544E"/>
    <w:rsid w:val="00992469"/>
    <w:rsid w:val="00994542"/>
    <w:rsid w:val="009A00D9"/>
    <w:rsid w:val="009A6AEF"/>
    <w:rsid w:val="009A7064"/>
    <w:rsid w:val="009B1F9A"/>
    <w:rsid w:val="009B23BE"/>
    <w:rsid w:val="009B25C7"/>
    <w:rsid w:val="009D2F66"/>
    <w:rsid w:val="009D5DC3"/>
    <w:rsid w:val="009E2ED2"/>
    <w:rsid w:val="009E38FD"/>
    <w:rsid w:val="009E3A0A"/>
    <w:rsid w:val="009E5B7A"/>
    <w:rsid w:val="009E7EC1"/>
    <w:rsid w:val="009F17AC"/>
    <w:rsid w:val="009F76BE"/>
    <w:rsid w:val="00A007DC"/>
    <w:rsid w:val="00A01004"/>
    <w:rsid w:val="00A0451A"/>
    <w:rsid w:val="00A0600A"/>
    <w:rsid w:val="00A07130"/>
    <w:rsid w:val="00A10A11"/>
    <w:rsid w:val="00A2385E"/>
    <w:rsid w:val="00A27476"/>
    <w:rsid w:val="00A3049A"/>
    <w:rsid w:val="00A42F63"/>
    <w:rsid w:val="00A44968"/>
    <w:rsid w:val="00A46A47"/>
    <w:rsid w:val="00A46EC0"/>
    <w:rsid w:val="00A47E9A"/>
    <w:rsid w:val="00A50CD6"/>
    <w:rsid w:val="00A63577"/>
    <w:rsid w:val="00A65FBB"/>
    <w:rsid w:val="00A857BF"/>
    <w:rsid w:val="00AA4001"/>
    <w:rsid w:val="00AA4FDB"/>
    <w:rsid w:val="00AB1F4C"/>
    <w:rsid w:val="00AB3895"/>
    <w:rsid w:val="00AB514C"/>
    <w:rsid w:val="00AC0E44"/>
    <w:rsid w:val="00AD4A1B"/>
    <w:rsid w:val="00AE061F"/>
    <w:rsid w:val="00AE3931"/>
    <w:rsid w:val="00AE4D04"/>
    <w:rsid w:val="00AE655D"/>
    <w:rsid w:val="00AF1A68"/>
    <w:rsid w:val="00AF1CEC"/>
    <w:rsid w:val="00AF2DC5"/>
    <w:rsid w:val="00B13ED8"/>
    <w:rsid w:val="00B20CC6"/>
    <w:rsid w:val="00B26042"/>
    <w:rsid w:val="00B26D7F"/>
    <w:rsid w:val="00B27A53"/>
    <w:rsid w:val="00B4167E"/>
    <w:rsid w:val="00B433C4"/>
    <w:rsid w:val="00B43A39"/>
    <w:rsid w:val="00B43F11"/>
    <w:rsid w:val="00B4507C"/>
    <w:rsid w:val="00B45485"/>
    <w:rsid w:val="00B51D69"/>
    <w:rsid w:val="00B55BBB"/>
    <w:rsid w:val="00B620CF"/>
    <w:rsid w:val="00B700C1"/>
    <w:rsid w:val="00B7312D"/>
    <w:rsid w:val="00B74367"/>
    <w:rsid w:val="00B74B2B"/>
    <w:rsid w:val="00B74F4F"/>
    <w:rsid w:val="00B80570"/>
    <w:rsid w:val="00B81041"/>
    <w:rsid w:val="00B8130E"/>
    <w:rsid w:val="00B84DE7"/>
    <w:rsid w:val="00B94FED"/>
    <w:rsid w:val="00BA0618"/>
    <w:rsid w:val="00BA569C"/>
    <w:rsid w:val="00BC05A7"/>
    <w:rsid w:val="00BC3DC1"/>
    <w:rsid w:val="00BD0903"/>
    <w:rsid w:val="00BD4559"/>
    <w:rsid w:val="00BE38A1"/>
    <w:rsid w:val="00BE6C9F"/>
    <w:rsid w:val="00C020B8"/>
    <w:rsid w:val="00C06E4A"/>
    <w:rsid w:val="00C232BB"/>
    <w:rsid w:val="00C34004"/>
    <w:rsid w:val="00C40CF2"/>
    <w:rsid w:val="00C535BC"/>
    <w:rsid w:val="00C64275"/>
    <w:rsid w:val="00C72346"/>
    <w:rsid w:val="00C731A3"/>
    <w:rsid w:val="00C740F7"/>
    <w:rsid w:val="00C85A9A"/>
    <w:rsid w:val="00C927EF"/>
    <w:rsid w:val="00CA63AE"/>
    <w:rsid w:val="00CA6C93"/>
    <w:rsid w:val="00CB052B"/>
    <w:rsid w:val="00CB6964"/>
    <w:rsid w:val="00CD1C77"/>
    <w:rsid w:val="00CD4228"/>
    <w:rsid w:val="00CE1AB0"/>
    <w:rsid w:val="00CE29C6"/>
    <w:rsid w:val="00CE3371"/>
    <w:rsid w:val="00CF405B"/>
    <w:rsid w:val="00CF46D2"/>
    <w:rsid w:val="00CF6B44"/>
    <w:rsid w:val="00D01366"/>
    <w:rsid w:val="00D02778"/>
    <w:rsid w:val="00D02EEF"/>
    <w:rsid w:val="00D03B9A"/>
    <w:rsid w:val="00D05C95"/>
    <w:rsid w:val="00D07922"/>
    <w:rsid w:val="00D2073F"/>
    <w:rsid w:val="00D27421"/>
    <w:rsid w:val="00D35C8E"/>
    <w:rsid w:val="00D36AFC"/>
    <w:rsid w:val="00D3703A"/>
    <w:rsid w:val="00D42C49"/>
    <w:rsid w:val="00D5664E"/>
    <w:rsid w:val="00D573E3"/>
    <w:rsid w:val="00D57B8C"/>
    <w:rsid w:val="00D61BA5"/>
    <w:rsid w:val="00D61D3A"/>
    <w:rsid w:val="00D632A2"/>
    <w:rsid w:val="00D671C8"/>
    <w:rsid w:val="00D733A5"/>
    <w:rsid w:val="00D80C53"/>
    <w:rsid w:val="00D82D5E"/>
    <w:rsid w:val="00D86135"/>
    <w:rsid w:val="00D86BBE"/>
    <w:rsid w:val="00D87196"/>
    <w:rsid w:val="00D91594"/>
    <w:rsid w:val="00D91E80"/>
    <w:rsid w:val="00DA171E"/>
    <w:rsid w:val="00DA4818"/>
    <w:rsid w:val="00DA5254"/>
    <w:rsid w:val="00DB0A52"/>
    <w:rsid w:val="00DB33DE"/>
    <w:rsid w:val="00DB76C3"/>
    <w:rsid w:val="00DC16E4"/>
    <w:rsid w:val="00DC2E62"/>
    <w:rsid w:val="00DD1B19"/>
    <w:rsid w:val="00DE6994"/>
    <w:rsid w:val="00DF3F33"/>
    <w:rsid w:val="00DF7659"/>
    <w:rsid w:val="00E0039C"/>
    <w:rsid w:val="00E030F3"/>
    <w:rsid w:val="00E03BB5"/>
    <w:rsid w:val="00E07B44"/>
    <w:rsid w:val="00E20BAD"/>
    <w:rsid w:val="00E22944"/>
    <w:rsid w:val="00E24B61"/>
    <w:rsid w:val="00E343B0"/>
    <w:rsid w:val="00E37B44"/>
    <w:rsid w:val="00E40763"/>
    <w:rsid w:val="00E65D24"/>
    <w:rsid w:val="00E743B6"/>
    <w:rsid w:val="00E74A72"/>
    <w:rsid w:val="00EA5654"/>
    <w:rsid w:val="00EA6FE1"/>
    <w:rsid w:val="00EB3CB6"/>
    <w:rsid w:val="00EB40D4"/>
    <w:rsid w:val="00EB6F14"/>
    <w:rsid w:val="00EC2202"/>
    <w:rsid w:val="00EC4C8D"/>
    <w:rsid w:val="00EC5D8E"/>
    <w:rsid w:val="00ED2237"/>
    <w:rsid w:val="00EE0956"/>
    <w:rsid w:val="00EE2372"/>
    <w:rsid w:val="00EE3C8B"/>
    <w:rsid w:val="00EF7657"/>
    <w:rsid w:val="00F0463F"/>
    <w:rsid w:val="00F04E5E"/>
    <w:rsid w:val="00F067CC"/>
    <w:rsid w:val="00F1060A"/>
    <w:rsid w:val="00F116FC"/>
    <w:rsid w:val="00F16AE7"/>
    <w:rsid w:val="00F16D94"/>
    <w:rsid w:val="00F17817"/>
    <w:rsid w:val="00F221C4"/>
    <w:rsid w:val="00F2596F"/>
    <w:rsid w:val="00F31035"/>
    <w:rsid w:val="00F3151F"/>
    <w:rsid w:val="00F33128"/>
    <w:rsid w:val="00F33CDD"/>
    <w:rsid w:val="00F353A1"/>
    <w:rsid w:val="00F361B8"/>
    <w:rsid w:val="00F4367B"/>
    <w:rsid w:val="00F46494"/>
    <w:rsid w:val="00F468C0"/>
    <w:rsid w:val="00F47E21"/>
    <w:rsid w:val="00F61A86"/>
    <w:rsid w:val="00F63F5F"/>
    <w:rsid w:val="00F66626"/>
    <w:rsid w:val="00F72626"/>
    <w:rsid w:val="00F82850"/>
    <w:rsid w:val="00F8382F"/>
    <w:rsid w:val="00F8623F"/>
    <w:rsid w:val="00F87D3F"/>
    <w:rsid w:val="00F90F37"/>
    <w:rsid w:val="00F956B2"/>
    <w:rsid w:val="00FB0635"/>
    <w:rsid w:val="00FB204C"/>
    <w:rsid w:val="00FB5080"/>
    <w:rsid w:val="00FC74C9"/>
    <w:rsid w:val="00FD08F1"/>
    <w:rsid w:val="00FE2FE0"/>
    <w:rsid w:val="00FE4121"/>
    <w:rsid w:val="00FE7D6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D69"/>
    <w:pPr>
      <w:suppressAutoHyphens/>
      <w:spacing w:line="480" w:lineRule="auto"/>
      <w:ind w:firstLine="720"/>
    </w:pPr>
    <w:rPr>
      <w:rFonts w:ascii="Times New Roman" w:eastAsia="Arial Unicode MS" w:hAnsi="Times New Roman" w:cs="font180"/>
      <w:kern w:val="1"/>
      <w:sz w:val="24"/>
      <w:szCs w:val="22"/>
      <w:lang w:val="en-GB" w:eastAsia="ar-SA"/>
    </w:rPr>
  </w:style>
  <w:style w:type="paragraph" w:styleId="Heading1">
    <w:name w:val="heading 1"/>
    <w:basedOn w:val="Normal"/>
    <w:next w:val="BodyText"/>
    <w:link w:val="Heading1Char"/>
    <w:qFormat/>
    <w:rsid w:val="00342820"/>
    <w:pPr>
      <w:keepNext/>
      <w:numPr>
        <w:numId w:val="1"/>
      </w:numPr>
      <w:spacing w:before="240" w:after="60" w:line="100" w:lineRule="atLeast"/>
      <w:outlineLvl w:val="0"/>
    </w:pPr>
    <w:rPr>
      <w:rFonts w:ascii="Arial" w:hAnsi="Arial" w:cs="Arial"/>
      <w:b/>
      <w:bCs/>
      <w:sz w:val="32"/>
      <w:szCs w:val="32"/>
    </w:rPr>
  </w:style>
  <w:style w:type="paragraph" w:styleId="Heading2">
    <w:name w:val="heading 2"/>
    <w:basedOn w:val="Normal"/>
    <w:next w:val="BodyText"/>
    <w:link w:val="Heading2Char"/>
    <w:autoRedefine/>
    <w:qFormat/>
    <w:rsid w:val="00B7312D"/>
    <w:pPr>
      <w:keepNext/>
      <w:spacing w:before="120" w:after="120"/>
      <w:jc w:val="center"/>
      <w:outlineLvl w:val="1"/>
    </w:pPr>
    <w:rPr>
      <w:rFonts w:cs="Arial"/>
      <w:bCs/>
      <w:iCs/>
      <w:szCs w:val="28"/>
    </w:rPr>
  </w:style>
  <w:style w:type="paragraph" w:styleId="Heading3">
    <w:name w:val="heading 3"/>
    <w:basedOn w:val="Normal"/>
    <w:next w:val="BodyText"/>
    <w:link w:val="Heading3Char"/>
    <w:autoRedefine/>
    <w:qFormat/>
    <w:rsid w:val="00732E8D"/>
    <w:pPr>
      <w:keepNext/>
      <w:spacing w:before="120" w:after="120"/>
      <w:ind w:firstLine="0"/>
      <w:jc w:val="center"/>
      <w:outlineLvl w:val="2"/>
    </w:pPr>
    <w:rPr>
      <w:rFonts w:cs="Times New Roman"/>
      <w:bCs/>
      <w:szCs w:val="24"/>
      <w:u w:val="single"/>
    </w:rPr>
  </w:style>
  <w:style w:type="paragraph" w:styleId="Heading4">
    <w:name w:val="heading 4"/>
    <w:basedOn w:val="Heading3"/>
    <w:next w:val="BodyText"/>
    <w:link w:val="Heading4Char"/>
    <w:qFormat/>
    <w:rsid w:val="00342820"/>
    <w:pPr>
      <w:numPr>
        <w:ilvl w:val="3"/>
      </w:numPr>
      <w:spacing w:before="240" w:after="60" w:line="100" w:lineRule="atLeast"/>
      <w:ind w:firstLine="720"/>
      <w:outlineLvl w:val="3"/>
    </w:pPr>
    <w:rPr>
      <w:rFonts w:ascii="Arial" w:eastAsia="Times New Roman" w:hAnsi="Arial" w:cs="Arial"/>
      <w:i/>
      <w:iCs/>
      <w:color w:val="00000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42820"/>
    <w:rPr>
      <w:rFonts w:ascii="Arial" w:eastAsia="Arial Unicode MS" w:hAnsi="Arial" w:cs="Arial"/>
      <w:b/>
      <w:bCs/>
      <w:kern w:val="1"/>
      <w:sz w:val="32"/>
      <w:szCs w:val="32"/>
      <w:lang w:val="en-GB" w:eastAsia="ar-SA"/>
    </w:rPr>
  </w:style>
  <w:style w:type="character" w:customStyle="1" w:styleId="Heading2Char">
    <w:name w:val="Heading 2 Char"/>
    <w:basedOn w:val="DefaultParagraphFont"/>
    <w:link w:val="Heading2"/>
    <w:rsid w:val="00B7312D"/>
    <w:rPr>
      <w:rFonts w:ascii="Times New Roman" w:eastAsia="Arial Unicode MS" w:hAnsi="Times New Roman" w:cs="Arial"/>
      <w:bCs/>
      <w:iCs/>
      <w:kern w:val="1"/>
      <w:sz w:val="24"/>
      <w:szCs w:val="28"/>
      <w:lang w:eastAsia="ar-SA"/>
    </w:rPr>
  </w:style>
  <w:style w:type="character" w:customStyle="1" w:styleId="Heading3Char">
    <w:name w:val="Heading 3 Char"/>
    <w:basedOn w:val="DefaultParagraphFont"/>
    <w:link w:val="Heading3"/>
    <w:rsid w:val="00732E8D"/>
    <w:rPr>
      <w:rFonts w:ascii="Times New Roman" w:eastAsia="Arial Unicode MS" w:hAnsi="Times New Roman"/>
      <w:bCs/>
      <w:kern w:val="1"/>
      <w:sz w:val="24"/>
      <w:szCs w:val="24"/>
      <w:u w:val="single"/>
      <w:lang w:eastAsia="ar-SA"/>
    </w:rPr>
  </w:style>
  <w:style w:type="character" w:customStyle="1" w:styleId="Heading4Char">
    <w:name w:val="Heading 4 Char"/>
    <w:basedOn w:val="DefaultParagraphFont"/>
    <w:link w:val="Heading4"/>
    <w:rsid w:val="00342820"/>
    <w:rPr>
      <w:rFonts w:ascii="Arial" w:eastAsia="Times New Roman" w:hAnsi="Arial" w:cs="Arial"/>
      <w:b/>
      <w:bCs/>
      <w:i/>
      <w:iCs/>
      <w:color w:val="00000A"/>
      <w:kern w:val="1"/>
      <w:sz w:val="24"/>
      <w:szCs w:val="24"/>
      <w:lang w:val="en-GB" w:eastAsia="ar-SA"/>
    </w:rPr>
  </w:style>
  <w:style w:type="paragraph" w:styleId="BodyText">
    <w:name w:val="Body Text"/>
    <w:basedOn w:val="Normal"/>
    <w:link w:val="BodyTextChar"/>
    <w:rsid w:val="00342820"/>
    <w:pPr>
      <w:spacing w:after="120"/>
    </w:pPr>
  </w:style>
  <w:style w:type="character" w:customStyle="1" w:styleId="BodyTextChar">
    <w:name w:val="Body Text Char"/>
    <w:basedOn w:val="DefaultParagraphFont"/>
    <w:link w:val="BodyText"/>
    <w:rsid w:val="00342820"/>
    <w:rPr>
      <w:rFonts w:ascii="Calibri" w:eastAsia="Arial Unicode MS" w:hAnsi="Calibri" w:cs="font180"/>
      <w:kern w:val="1"/>
      <w:lang w:val="en-GB" w:eastAsia="ar-SA"/>
    </w:rPr>
  </w:style>
  <w:style w:type="character" w:styleId="CommentReference">
    <w:name w:val="annotation reference"/>
    <w:basedOn w:val="DefaultParagraphFont"/>
    <w:uiPriority w:val="99"/>
    <w:unhideWhenUsed/>
    <w:rsid w:val="00342820"/>
    <w:rPr>
      <w:sz w:val="16"/>
      <w:szCs w:val="16"/>
    </w:rPr>
  </w:style>
  <w:style w:type="paragraph" w:styleId="CommentText">
    <w:name w:val="annotation text"/>
    <w:basedOn w:val="Normal"/>
    <w:link w:val="CommentTextChar"/>
    <w:uiPriority w:val="99"/>
    <w:unhideWhenUsed/>
    <w:rsid w:val="00342820"/>
    <w:pPr>
      <w:spacing w:line="240" w:lineRule="auto"/>
    </w:pPr>
    <w:rPr>
      <w:sz w:val="20"/>
      <w:szCs w:val="20"/>
    </w:rPr>
  </w:style>
  <w:style w:type="character" w:customStyle="1" w:styleId="CommentTextChar">
    <w:name w:val="Comment Text Char"/>
    <w:basedOn w:val="DefaultParagraphFont"/>
    <w:link w:val="CommentText"/>
    <w:uiPriority w:val="99"/>
    <w:rsid w:val="00342820"/>
    <w:rPr>
      <w:rFonts w:ascii="Calibri" w:eastAsia="Arial Unicode MS" w:hAnsi="Calibri" w:cs="font180"/>
      <w:kern w:val="1"/>
      <w:sz w:val="20"/>
      <w:szCs w:val="20"/>
      <w:lang w:val="en-GB" w:eastAsia="ar-SA"/>
    </w:rPr>
  </w:style>
  <w:style w:type="paragraph" w:customStyle="1" w:styleId="Standard">
    <w:name w:val="Standard"/>
    <w:link w:val="StandardChar"/>
    <w:rsid w:val="00342820"/>
    <w:pPr>
      <w:suppressAutoHyphens/>
      <w:autoSpaceDN w:val="0"/>
      <w:spacing w:after="200" w:line="276" w:lineRule="auto"/>
      <w:textAlignment w:val="baseline"/>
    </w:pPr>
    <w:rPr>
      <w:rFonts w:eastAsia="Times New Roman" w:cs="font180"/>
      <w:kern w:val="3"/>
      <w:sz w:val="22"/>
      <w:szCs w:val="22"/>
      <w:lang w:eastAsia="ar-SA" w:bidi="en-US"/>
    </w:rPr>
  </w:style>
  <w:style w:type="character" w:customStyle="1" w:styleId="StandardChar">
    <w:name w:val="Standard Char"/>
    <w:basedOn w:val="DefaultParagraphFont"/>
    <w:link w:val="Standard"/>
    <w:rsid w:val="00342820"/>
    <w:rPr>
      <w:rFonts w:eastAsia="Times New Roman" w:cs="font180"/>
      <w:kern w:val="3"/>
      <w:sz w:val="22"/>
      <w:szCs w:val="22"/>
      <w:lang w:val="en-US" w:eastAsia="ar-SA" w:bidi="en-US"/>
    </w:rPr>
  </w:style>
  <w:style w:type="paragraph" w:styleId="BalloonText">
    <w:name w:val="Balloon Text"/>
    <w:basedOn w:val="Normal"/>
    <w:link w:val="BalloonTextChar"/>
    <w:uiPriority w:val="99"/>
    <w:semiHidden/>
    <w:unhideWhenUsed/>
    <w:rsid w:val="0034282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820"/>
    <w:rPr>
      <w:rFonts w:ascii="Tahoma" w:eastAsia="Arial Unicode MS" w:hAnsi="Tahoma" w:cs="Tahoma"/>
      <w:kern w:val="1"/>
      <w:sz w:val="16"/>
      <w:szCs w:val="16"/>
      <w:lang w:val="en-GB" w:eastAsia="ar-SA"/>
    </w:rPr>
  </w:style>
  <w:style w:type="paragraph" w:styleId="DocumentMap">
    <w:name w:val="Document Map"/>
    <w:basedOn w:val="Normal"/>
    <w:link w:val="DocumentMapChar"/>
    <w:uiPriority w:val="99"/>
    <w:semiHidden/>
    <w:unhideWhenUsed/>
    <w:rsid w:val="00342820"/>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42820"/>
    <w:rPr>
      <w:rFonts w:ascii="Tahoma" w:eastAsia="Arial Unicode MS" w:hAnsi="Tahoma" w:cs="Tahoma"/>
      <w:kern w:val="1"/>
      <w:sz w:val="16"/>
      <w:szCs w:val="16"/>
      <w:lang w:val="en-GB" w:eastAsia="ar-SA"/>
    </w:rPr>
  </w:style>
  <w:style w:type="paragraph" w:customStyle="1" w:styleId="TableContents">
    <w:name w:val="Table Contents"/>
    <w:basedOn w:val="Normal"/>
    <w:rsid w:val="00342820"/>
    <w:pPr>
      <w:suppressLineNumbers/>
      <w:spacing w:line="100" w:lineRule="atLeast"/>
    </w:pPr>
    <w:rPr>
      <w:rFonts w:eastAsia="Times New Roman" w:cs="Times New Roman"/>
      <w:szCs w:val="24"/>
    </w:rPr>
  </w:style>
  <w:style w:type="paragraph" w:styleId="FootnoteText">
    <w:name w:val="footnote text"/>
    <w:basedOn w:val="Normal"/>
    <w:link w:val="FootnoteTextChar"/>
    <w:uiPriority w:val="99"/>
    <w:semiHidden/>
    <w:unhideWhenUsed/>
    <w:rsid w:val="00342820"/>
    <w:pPr>
      <w:spacing w:line="240" w:lineRule="auto"/>
    </w:pPr>
    <w:rPr>
      <w:sz w:val="20"/>
      <w:szCs w:val="20"/>
    </w:rPr>
  </w:style>
  <w:style w:type="character" w:customStyle="1" w:styleId="FootnoteTextChar">
    <w:name w:val="Footnote Text Char"/>
    <w:basedOn w:val="DefaultParagraphFont"/>
    <w:link w:val="FootnoteText"/>
    <w:uiPriority w:val="99"/>
    <w:semiHidden/>
    <w:rsid w:val="00342820"/>
    <w:rPr>
      <w:rFonts w:ascii="Calibri" w:eastAsia="Arial Unicode MS" w:hAnsi="Calibri" w:cs="font180"/>
      <w:kern w:val="1"/>
      <w:sz w:val="20"/>
      <w:szCs w:val="20"/>
      <w:lang w:val="en-GB" w:eastAsia="ar-SA"/>
    </w:rPr>
  </w:style>
  <w:style w:type="character" w:styleId="FootnoteReference">
    <w:name w:val="footnote reference"/>
    <w:basedOn w:val="DefaultParagraphFont"/>
    <w:uiPriority w:val="99"/>
    <w:semiHidden/>
    <w:unhideWhenUsed/>
    <w:rsid w:val="00342820"/>
    <w:rPr>
      <w:vertAlign w:val="superscript"/>
    </w:rPr>
  </w:style>
  <w:style w:type="table" w:styleId="TableGrid">
    <w:name w:val="Table Grid"/>
    <w:basedOn w:val="TableNormal"/>
    <w:uiPriority w:val="59"/>
    <w:rsid w:val="003428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aliases w:val="Article"/>
    <w:basedOn w:val="DefaultParagraphFont"/>
    <w:uiPriority w:val="22"/>
    <w:qFormat/>
    <w:rsid w:val="00E86C61"/>
    <w:rPr>
      <w:b/>
      <w:bCs/>
    </w:rPr>
  </w:style>
  <w:style w:type="paragraph" w:customStyle="1" w:styleId="ColorfulShading-Accent31">
    <w:name w:val="Colorful Shading - Accent 31"/>
    <w:basedOn w:val="Normal"/>
    <w:uiPriority w:val="34"/>
    <w:qFormat/>
    <w:rsid w:val="00D82AD6"/>
    <w:pPr>
      <w:ind w:left="720"/>
      <w:contextualSpacing/>
    </w:pPr>
  </w:style>
  <w:style w:type="paragraph" w:styleId="CommentSubject">
    <w:name w:val="annotation subject"/>
    <w:basedOn w:val="CommentText"/>
    <w:next w:val="CommentText"/>
    <w:link w:val="CommentSubjectChar"/>
    <w:uiPriority w:val="99"/>
    <w:semiHidden/>
    <w:unhideWhenUsed/>
    <w:rsid w:val="00A15373"/>
    <w:rPr>
      <w:b/>
      <w:bCs/>
    </w:rPr>
  </w:style>
  <w:style w:type="character" w:customStyle="1" w:styleId="CommentSubjectChar">
    <w:name w:val="Comment Subject Char"/>
    <w:basedOn w:val="CommentTextChar"/>
    <w:link w:val="CommentSubject"/>
    <w:uiPriority w:val="99"/>
    <w:semiHidden/>
    <w:rsid w:val="00A15373"/>
    <w:rPr>
      <w:b/>
      <w:bCs/>
    </w:rPr>
  </w:style>
  <w:style w:type="paragraph" w:styleId="EndnoteText">
    <w:name w:val="endnote text"/>
    <w:basedOn w:val="Normal"/>
    <w:link w:val="EndnoteTextChar"/>
    <w:uiPriority w:val="99"/>
    <w:semiHidden/>
    <w:unhideWhenUsed/>
    <w:rsid w:val="007B76D3"/>
    <w:pPr>
      <w:spacing w:line="240" w:lineRule="auto"/>
    </w:pPr>
    <w:rPr>
      <w:sz w:val="20"/>
      <w:szCs w:val="20"/>
    </w:rPr>
  </w:style>
  <w:style w:type="character" w:customStyle="1" w:styleId="EndnoteTextChar">
    <w:name w:val="Endnote Text Char"/>
    <w:basedOn w:val="DefaultParagraphFont"/>
    <w:link w:val="EndnoteText"/>
    <w:uiPriority w:val="99"/>
    <w:semiHidden/>
    <w:rsid w:val="007B76D3"/>
    <w:rPr>
      <w:rFonts w:ascii="Calibri" w:eastAsia="Arial Unicode MS" w:hAnsi="Calibri" w:cs="font180"/>
      <w:kern w:val="1"/>
      <w:sz w:val="20"/>
      <w:szCs w:val="20"/>
      <w:lang w:val="en-GB" w:eastAsia="ar-SA"/>
    </w:rPr>
  </w:style>
  <w:style w:type="character" w:styleId="EndnoteReference">
    <w:name w:val="endnote reference"/>
    <w:basedOn w:val="DefaultParagraphFont"/>
    <w:uiPriority w:val="99"/>
    <w:semiHidden/>
    <w:unhideWhenUsed/>
    <w:rsid w:val="007B76D3"/>
    <w:rPr>
      <w:vertAlign w:val="superscript"/>
    </w:rPr>
  </w:style>
  <w:style w:type="paragraph" w:styleId="NormalWeb">
    <w:name w:val="Normal (Web)"/>
    <w:basedOn w:val="Normal"/>
    <w:link w:val="NormalWebChar"/>
    <w:uiPriority w:val="99"/>
    <w:rsid w:val="003F6784"/>
    <w:pPr>
      <w:suppressAutoHyphens w:val="0"/>
      <w:spacing w:before="100" w:beforeAutospacing="1" w:after="100" w:afterAutospacing="1" w:line="240" w:lineRule="auto"/>
    </w:pPr>
    <w:rPr>
      <w:rFonts w:eastAsia="Times New Roman" w:cs="Times New Roman"/>
      <w:kern w:val="0"/>
      <w:szCs w:val="24"/>
      <w:lang w:val="en-US" w:eastAsia="en-US"/>
    </w:rPr>
  </w:style>
  <w:style w:type="character" w:styleId="Emphasis">
    <w:name w:val="Emphasis"/>
    <w:basedOn w:val="DefaultParagraphFont"/>
    <w:uiPriority w:val="20"/>
    <w:qFormat/>
    <w:rsid w:val="00414738"/>
    <w:rPr>
      <w:i/>
      <w:iCs/>
    </w:rPr>
  </w:style>
  <w:style w:type="character" w:customStyle="1" w:styleId="st">
    <w:name w:val="st"/>
    <w:basedOn w:val="DefaultParagraphFont"/>
    <w:rsid w:val="00414738"/>
  </w:style>
  <w:style w:type="paragraph" w:styleId="Header">
    <w:name w:val="header"/>
    <w:basedOn w:val="Normal"/>
    <w:link w:val="HeaderChar"/>
    <w:uiPriority w:val="99"/>
    <w:unhideWhenUsed/>
    <w:rsid w:val="00726639"/>
    <w:pPr>
      <w:tabs>
        <w:tab w:val="center" w:pos="4513"/>
        <w:tab w:val="right" w:pos="9026"/>
      </w:tabs>
      <w:spacing w:line="240" w:lineRule="auto"/>
    </w:pPr>
  </w:style>
  <w:style w:type="character" w:customStyle="1" w:styleId="HeaderChar">
    <w:name w:val="Header Char"/>
    <w:basedOn w:val="DefaultParagraphFont"/>
    <w:link w:val="Header"/>
    <w:uiPriority w:val="99"/>
    <w:rsid w:val="00726639"/>
    <w:rPr>
      <w:rFonts w:ascii="Calibri" w:eastAsia="Arial Unicode MS" w:hAnsi="Calibri" w:cs="font180"/>
      <w:kern w:val="1"/>
      <w:lang w:val="en-GB" w:eastAsia="ar-SA"/>
    </w:rPr>
  </w:style>
  <w:style w:type="paragraph" w:styleId="Footer">
    <w:name w:val="footer"/>
    <w:basedOn w:val="Normal"/>
    <w:link w:val="FooterChar"/>
    <w:uiPriority w:val="99"/>
    <w:semiHidden/>
    <w:unhideWhenUsed/>
    <w:rsid w:val="00726639"/>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726639"/>
    <w:rPr>
      <w:rFonts w:ascii="Calibri" w:eastAsia="Arial Unicode MS" w:hAnsi="Calibri" w:cs="font180"/>
      <w:kern w:val="1"/>
      <w:lang w:val="en-GB" w:eastAsia="ar-SA"/>
    </w:rPr>
  </w:style>
  <w:style w:type="paragraph" w:customStyle="1" w:styleId="ColorfulGrid-Accent31">
    <w:name w:val="Colorful Grid - Accent 31"/>
    <w:basedOn w:val="Normal"/>
    <w:next w:val="Normal"/>
    <w:link w:val="ColorfulGrid-Accent3Char"/>
    <w:uiPriority w:val="30"/>
    <w:qFormat/>
    <w:rsid w:val="00810994"/>
    <w:pPr>
      <w:pBdr>
        <w:bottom w:val="single" w:sz="4" w:space="1" w:color="auto"/>
      </w:pBdr>
      <w:spacing w:before="200" w:after="280"/>
      <w:ind w:left="1008" w:right="1152"/>
      <w:jc w:val="both"/>
    </w:pPr>
    <w:rPr>
      <w:b/>
      <w:bCs/>
      <w:i/>
      <w:iCs/>
    </w:rPr>
  </w:style>
  <w:style w:type="character" w:customStyle="1" w:styleId="ColorfulGrid-Accent3Char">
    <w:name w:val="Colorful Grid - Accent 3 Char"/>
    <w:basedOn w:val="DefaultParagraphFont"/>
    <w:link w:val="ColorfulGrid-Accent31"/>
    <w:uiPriority w:val="30"/>
    <w:rsid w:val="00810994"/>
    <w:rPr>
      <w:rFonts w:ascii="Calibri" w:eastAsia="Arial Unicode MS" w:hAnsi="Calibri" w:cs="font180"/>
      <w:b/>
      <w:bCs/>
      <w:i/>
      <w:iCs/>
      <w:kern w:val="1"/>
      <w:lang w:val="en-GB" w:eastAsia="ar-SA"/>
    </w:rPr>
  </w:style>
  <w:style w:type="character" w:customStyle="1" w:styleId="apple-converted-space">
    <w:name w:val="apple-converted-space"/>
    <w:basedOn w:val="DefaultParagraphFont"/>
    <w:rsid w:val="00130376"/>
  </w:style>
  <w:style w:type="character" w:customStyle="1" w:styleId="doi">
    <w:name w:val="doi"/>
    <w:basedOn w:val="DefaultParagraphFont"/>
    <w:rsid w:val="008C1707"/>
  </w:style>
  <w:style w:type="character" w:customStyle="1" w:styleId="label">
    <w:name w:val="label"/>
    <w:basedOn w:val="DefaultParagraphFont"/>
    <w:rsid w:val="008C1707"/>
  </w:style>
  <w:style w:type="character" w:customStyle="1" w:styleId="value">
    <w:name w:val="value"/>
    <w:basedOn w:val="DefaultParagraphFont"/>
    <w:rsid w:val="008C1707"/>
  </w:style>
  <w:style w:type="paragraph" w:styleId="ListParagraph">
    <w:name w:val="List Paragraph"/>
    <w:basedOn w:val="Normal"/>
    <w:uiPriority w:val="34"/>
    <w:qFormat/>
    <w:rsid w:val="00BC05A7"/>
    <w:pPr>
      <w:suppressAutoHyphens w:val="0"/>
      <w:spacing w:after="200" w:line="276" w:lineRule="auto"/>
      <w:ind w:left="720" w:firstLine="0"/>
      <w:contextualSpacing/>
    </w:pPr>
    <w:rPr>
      <w:rFonts w:ascii="Calibri" w:eastAsia="Calibri" w:hAnsi="Calibri" w:cs="Times New Roman"/>
      <w:kern w:val="0"/>
      <w:sz w:val="22"/>
      <w:lang w:val="en-US" w:eastAsia="en-US"/>
    </w:rPr>
  </w:style>
  <w:style w:type="paragraph" w:styleId="HTMLPreformatted">
    <w:name w:val="HTML Preformatted"/>
    <w:basedOn w:val="Normal"/>
    <w:link w:val="HTMLPreformattedChar"/>
    <w:uiPriority w:val="99"/>
    <w:unhideWhenUsed/>
    <w:rsid w:val="00BC05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firstLine="0"/>
    </w:pPr>
    <w:rPr>
      <w:rFonts w:ascii="Courier New" w:eastAsia="Times New Roman" w:hAnsi="Courier New" w:cs="Courier New"/>
      <w:kern w:val="0"/>
      <w:sz w:val="20"/>
      <w:szCs w:val="20"/>
      <w:lang w:val="en-US" w:eastAsia="en-US"/>
    </w:rPr>
  </w:style>
  <w:style w:type="character" w:customStyle="1" w:styleId="HTMLPreformattedChar">
    <w:name w:val="HTML Preformatted Char"/>
    <w:basedOn w:val="DefaultParagraphFont"/>
    <w:link w:val="HTMLPreformatted"/>
    <w:uiPriority w:val="99"/>
    <w:rsid w:val="00BC05A7"/>
    <w:rPr>
      <w:rFonts w:ascii="Courier New" w:eastAsia="Times New Roman" w:hAnsi="Courier New" w:cs="Courier New"/>
      <w:lang w:val="en-US" w:eastAsia="en-US"/>
    </w:rPr>
  </w:style>
  <w:style w:type="paragraph" w:customStyle="1" w:styleId="References">
    <w:name w:val="References"/>
    <w:basedOn w:val="NormalWeb"/>
    <w:link w:val="ReferencesChar"/>
    <w:qFormat/>
    <w:rsid w:val="0044786D"/>
    <w:pPr>
      <w:spacing w:line="480" w:lineRule="auto"/>
      <w:ind w:left="450" w:hanging="450"/>
    </w:pPr>
  </w:style>
  <w:style w:type="character" w:customStyle="1" w:styleId="NormalWebChar">
    <w:name w:val="Normal (Web) Char"/>
    <w:basedOn w:val="DefaultParagraphFont"/>
    <w:link w:val="NormalWeb"/>
    <w:uiPriority w:val="99"/>
    <w:rsid w:val="0044786D"/>
    <w:rPr>
      <w:rFonts w:ascii="Times New Roman" w:eastAsia="Times New Roman" w:hAnsi="Times New Roman"/>
      <w:sz w:val="24"/>
      <w:szCs w:val="24"/>
      <w:lang w:val="en-US" w:eastAsia="en-US"/>
    </w:rPr>
  </w:style>
  <w:style w:type="character" w:customStyle="1" w:styleId="ReferencesChar">
    <w:name w:val="References Char"/>
    <w:basedOn w:val="NormalWebChar"/>
    <w:link w:val="References"/>
    <w:rsid w:val="0044786D"/>
  </w:style>
</w:styles>
</file>

<file path=word/webSettings.xml><?xml version="1.0" encoding="utf-8"?>
<w:webSettings xmlns:r="http://schemas.openxmlformats.org/officeDocument/2006/relationships" xmlns:w="http://schemas.openxmlformats.org/wordprocessingml/2006/main">
  <w:divs>
    <w:div w:id="424770890">
      <w:bodyDiv w:val="1"/>
      <w:marLeft w:val="0"/>
      <w:marRight w:val="0"/>
      <w:marTop w:val="0"/>
      <w:marBottom w:val="0"/>
      <w:divBdr>
        <w:top w:val="none" w:sz="0" w:space="0" w:color="auto"/>
        <w:left w:val="none" w:sz="0" w:space="0" w:color="auto"/>
        <w:bottom w:val="none" w:sz="0" w:space="0" w:color="auto"/>
        <w:right w:val="none" w:sz="0" w:space="0" w:color="auto"/>
      </w:divBdr>
    </w:div>
    <w:div w:id="207384576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2.tiff"/><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oleObject" Target="file:///\\fhstaff-l.uoa.abdn.ac.uk\HOME\Experiments\4_boXes\Audiiooo\Analysis_May\analysisMa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hstaff-l.uoa.abdn.ac.uk\HOME\Experiments\4_boXes\Audiiooo\Analysis_May\analysisMa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hstaff-l.uoa.abdn.ac.uk\HOME\Experiments\4_boXes\DSR\DSR_P&amp;UP\DSR_data_all_latest_laptop.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hstaff-l.uoa.abdn.ac.uk\HOME\Experiments\4_boXes\DSR\DSR_P&amp;UP\DSR_data_all_latest_lapto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style val="1"/>
  <c:chart>
    <c:autoTitleDeleted val="1"/>
    <c:plotArea>
      <c:layout>
        <c:manualLayout>
          <c:layoutTarget val="inner"/>
          <c:xMode val="edge"/>
          <c:yMode val="edge"/>
          <c:x val="0.21068809103695701"/>
          <c:y val="5.2747342038259815E-2"/>
          <c:w val="0.70229756015997702"/>
          <c:h val="0.866565102284654"/>
        </c:manualLayout>
      </c:layout>
      <c:barChart>
        <c:barDir val="col"/>
        <c:grouping val="clustered"/>
        <c:ser>
          <c:idx val="3"/>
          <c:order val="0"/>
          <c:tx>
            <c:strRef>
              <c:f>IOR!$C$1</c:f>
              <c:strCache>
                <c:ptCount val="1"/>
                <c:pt idx="0">
                  <c:v>No Saccade</c:v>
                </c:pt>
              </c:strCache>
            </c:strRef>
          </c:tx>
          <c:spPr>
            <a:solidFill>
              <a:schemeClr val="tx1">
                <a:lumMod val="50000"/>
                <a:lumOff val="50000"/>
              </a:schemeClr>
            </a:solidFill>
          </c:spPr>
          <c:dPt>
            <c:idx val="0"/>
            <c:spPr>
              <a:solidFill>
                <a:schemeClr val="tx1">
                  <a:lumMod val="50000"/>
                  <a:lumOff val="50000"/>
                </a:schemeClr>
              </a:solidFill>
              <a:ln>
                <a:solidFill>
                  <a:schemeClr val="tx1">
                    <a:lumMod val="50000"/>
                    <a:lumOff val="50000"/>
                  </a:schemeClr>
                </a:solidFill>
              </a:ln>
            </c:spPr>
          </c:dPt>
          <c:errBars>
            <c:errBarType val="both"/>
            <c:errValType val="cust"/>
            <c:plus>
              <c:numRef>
                <c:f>IOR!#REF!</c:f>
                <c:numCache>
                  <c:formatCode>General</c:formatCode>
                  <c:ptCount val="1"/>
                  <c:pt idx="0">
                    <c:v>1</c:v>
                  </c:pt>
                </c:numCache>
              </c:numRef>
            </c:plus>
            <c:minus>
              <c:numRef>
                <c:f>IOR!#REF!</c:f>
                <c:numCache>
                  <c:formatCode>General</c:formatCode>
                  <c:ptCount val="1"/>
                  <c:pt idx="0">
                    <c:v>1</c:v>
                  </c:pt>
                </c:numCache>
              </c:numRef>
            </c:minus>
          </c:errBars>
          <c:cat>
            <c:strLit>
              <c:ptCount val="1"/>
              <c:pt idx="0">
                <c:v> </c:v>
              </c:pt>
            </c:strLit>
          </c:cat>
          <c:val>
            <c:numRef>
              <c:f>IOR!$C$55</c:f>
              <c:numCache>
                <c:formatCode>General</c:formatCode>
                <c:ptCount val="1"/>
                <c:pt idx="0">
                  <c:v>12.013504000000022</c:v>
                </c:pt>
              </c:numCache>
            </c:numRef>
          </c:val>
        </c:ser>
        <c:ser>
          <c:idx val="2"/>
          <c:order val="1"/>
          <c:tx>
            <c:strRef>
              <c:f>IOR!$B$1</c:f>
              <c:strCache>
                <c:ptCount val="1"/>
                <c:pt idx="0">
                  <c:v>Retinotopic</c:v>
                </c:pt>
              </c:strCache>
            </c:strRef>
          </c:tx>
          <c:spPr>
            <a:solidFill>
              <a:schemeClr val="bg1">
                <a:lumMod val="85000"/>
              </a:schemeClr>
            </a:solidFill>
            <a:ln w="3175">
              <a:solidFill>
                <a:prstClr val="black"/>
              </a:solidFill>
            </a:ln>
          </c:spPr>
          <c:errBars>
            <c:errBarType val="both"/>
            <c:errValType val="cust"/>
            <c:plus>
              <c:numRef>
                <c:f>IOR!$B$56</c:f>
                <c:numCache>
                  <c:formatCode>General</c:formatCode>
                  <c:ptCount val="1"/>
                  <c:pt idx="0">
                    <c:v>3.2491289335685827</c:v>
                  </c:pt>
                </c:numCache>
              </c:numRef>
            </c:plus>
            <c:minus>
              <c:numRef>
                <c:f>IOR!$B$56</c:f>
                <c:numCache>
                  <c:formatCode>General</c:formatCode>
                  <c:ptCount val="1"/>
                  <c:pt idx="0">
                    <c:v>3.2491289335685827</c:v>
                  </c:pt>
                </c:numCache>
              </c:numRef>
            </c:minus>
          </c:errBars>
          <c:cat>
            <c:strLit>
              <c:ptCount val="1"/>
              <c:pt idx="0">
                <c:v> </c:v>
              </c:pt>
            </c:strLit>
          </c:cat>
          <c:val>
            <c:numRef>
              <c:f>IOR!$B$55</c:f>
              <c:numCache>
                <c:formatCode>General</c:formatCode>
                <c:ptCount val="1"/>
                <c:pt idx="0">
                  <c:v>8.0898000000000021</c:v>
                </c:pt>
              </c:numCache>
            </c:numRef>
          </c:val>
        </c:ser>
        <c:ser>
          <c:idx val="0"/>
          <c:order val="2"/>
          <c:tx>
            <c:strRef>
              <c:f>IOR!$D$1</c:f>
              <c:strCache>
                <c:ptCount val="1"/>
                <c:pt idx="0">
                  <c:v>Spatiotopic</c:v>
                </c:pt>
              </c:strCache>
            </c:strRef>
          </c:tx>
          <c:spPr>
            <a:ln w="3175">
              <a:solidFill>
                <a:prstClr val="black"/>
              </a:solidFill>
            </a:ln>
          </c:spPr>
          <c:dPt>
            <c:idx val="0"/>
            <c:spPr>
              <a:solidFill>
                <a:schemeClr val="bg1"/>
              </a:solidFill>
              <a:ln w="3175">
                <a:solidFill>
                  <a:prstClr val="black"/>
                </a:solidFill>
              </a:ln>
            </c:spPr>
          </c:dPt>
          <c:errBars>
            <c:errBarType val="both"/>
            <c:errValType val="cust"/>
            <c:plus>
              <c:numRef>
                <c:f>IOR!$D$56</c:f>
                <c:numCache>
                  <c:formatCode>General</c:formatCode>
                  <c:ptCount val="1"/>
                  <c:pt idx="0">
                    <c:v>1.7282788263726989</c:v>
                  </c:pt>
                </c:numCache>
              </c:numRef>
            </c:plus>
            <c:minus>
              <c:numRef>
                <c:f>IOR!$D$56</c:f>
                <c:numCache>
                  <c:formatCode>General</c:formatCode>
                  <c:ptCount val="1"/>
                  <c:pt idx="0">
                    <c:v>1.7282788263726989</c:v>
                  </c:pt>
                </c:numCache>
              </c:numRef>
            </c:minus>
          </c:errBars>
          <c:cat>
            <c:strLit>
              <c:ptCount val="1"/>
              <c:pt idx="0">
                <c:v> </c:v>
              </c:pt>
            </c:strLit>
          </c:cat>
          <c:val>
            <c:numRef>
              <c:f>IOR!$D$55</c:f>
              <c:numCache>
                <c:formatCode>General</c:formatCode>
                <c:ptCount val="1"/>
                <c:pt idx="0">
                  <c:v>11.305008000000004</c:v>
                </c:pt>
              </c:numCache>
            </c:numRef>
          </c:val>
        </c:ser>
        <c:overlap val="-20"/>
        <c:axId val="141884032"/>
        <c:axId val="141988224"/>
      </c:barChart>
      <c:catAx>
        <c:axId val="141884032"/>
        <c:scaling>
          <c:orientation val="minMax"/>
        </c:scaling>
        <c:axPos val="b"/>
        <c:tickLblPos val="nextTo"/>
        <c:crossAx val="141988224"/>
        <c:crosses val="autoZero"/>
        <c:auto val="1"/>
        <c:lblAlgn val="ctr"/>
        <c:lblOffset val="100"/>
        <c:tickLblSkip val="1"/>
      </c:catAx>
      <c:valAx>
        <c:axId val="141988224"/>
        <c:scaling>
          <c:orientation val="minMax"/>
          <c:max val="25"/>
          <c:min val="-10"/>
        </c:scaling>
        <c:axPos val="l"/>
        <c:title>
          <c:tx>
            <c:rich>
              <a:bodyPr rot="-5400000" vert="horz"/>
              <a:lstStyle/>
              <a:p>
                <a:pPr>
                  <a:defRPr/>
                </a:pPr>
                <a:r>
                  <a:rPr lang="en-GB" sz="1200" b="0"/>
                  <a:t>IOR (cued-uncued) in ms</a:t>
                </a:r>
              </a:p>
            </c:rich>
          </c:tx>
        </c:title>
        <c:numFmt formatCode="General" sourceLinked="1"/>
        <c:tickLblPos val="nextTo"/>
        <c:txPr>
          <a:bodyPr/>
          <a:lstStyle/>
          <a:p>
            <a:pPr>
              <a:defRPr sz="1200"/>
            </a:pPr>
            <a:endParaRPr lang="en-US"/>
          </a:p>
        </c:txPr>
        <c:crossAx val="141884032"/>
        <c:crosses val="autoZero"/>
        <c:crossBetween val="between"/>
      </c:valAx>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2942830355445628"/>
          <c:y val="6.2185866934865212E-2"/>
          <c:w val="0.77144635810616602"/>
          <c:h val="0.86728147617911899"/>
        </c:manualLayout>
      </c:layout>
      <c:barChart>
        <c:barDir val="col"/>
        <c:grouping val="clustered"/>
        <c:ser>
          <c:idx val="0"/>
          <c:order val="0"/>
          <c:tx>
            <c:strRef>
              <c:f>IOR!$C$1</c:f>
              <c:strCache>
                <c:ptCount val="1"/>
                <c:pt idx="0">
                  <c:v>No Saccade</c:v>
                </c:pt>
              </c:strCache>
            </c:strRef>
          </c:tx>
          <c:spPr>
            <a:solidFill>
              <a:schemeClr val="tx1">
                <a:lumMod val="50000"/>
                <a:lumOff val="50000"/>
              </a:schemeClr>
            </a:solidFill>
            <a:ln>
              <a:solidFill>
                <a:schemeClr val="tx1">
                  <a:lumMod val="50000"/>
                  <a:lumOff val="50000"/>
                </a:schemeClr>
              </a:solidFill>
            </a:ln>
          </c:spPr>
          <c:errBars>
            <c:errBarType val="both"/>
            <c:errValType val="cust"/>
            <c:plus>
              <c:numRef>
                <c:f>IOR!$C$25</c:f>
                <c:numCache>
                  <c:formatCode>General</c:formatCode>
                  <c:ptCount val="1"/>
                  <c:pt idx="0">
                    <c:v>3.5508499807634539</c:v>
                  </c:pt>
                </c:numCache>
              </c:numRef>
            </c:plus>
            <c:minus>
              <c:numRef>
                <c:f>IOR!$C$25</c:f>
                <c:numCache>
                  <c:formatCode>General</c:formatCode>
                  <c:ptCount val="1"/>
                  <c:pt idx="0">
                    <c:v>3.5508499807634539</c:v>
                  </c:pt>
                </c:numCache>
              </c:numRef>
            </c:minus>
          </c:errBars>
          <c:cat>
            <c:strLit>
              <c:ptCount val="1"/>
              <c:pt idx="0">
                <c:v> </c:v>
              </c:pt>
            </c:strLit>
          </c:cat>
          <c:val>
            <c:numRef>
              <c:f>IOR!$C$24</c:f>
              <c:numCache>
                <c:formatCode>General</c:formatCode>
                <c:ptCount val="1"/>
                <c:pt idx="0">
                  <c:v>8.2453681818180655</c:v>
                </c:pt>
              </c:numCache>
            </c:numRef>
          </c:val>
        </c:ser>
        <c:ser>
          <c:idx val="1"/>
          <c:order val="1"/>
          <c:tx>
            <c:strRef>
              <c:f>IOR!$B$1</c:f>
              <c:strCache>
                <c:ptCount val="1"/>
                <c:pt idx="0">
                  <c:v>Retinotopic</c:v>
                </c:pt>
              </c:strCache>
            </c:strRef>
          </c:tx>
          <c:spPr>
            <a:solidFill>
              <a:schemeClr val="bg1">
                <a:lumMod val="85000"/>
              </a:schemeClr>
            </a:solidFill>
            <a:ln w="3175">
              <a:solidFill>
                <a:prstClr val="black"/>
              </a:solidFill>
            </a:ln>
          </c:spPr>
          <c:errBars>
            <c:errBarType val="both"/>
            <c:errValType val="cust"/>
            <c:plus>
              <c:numRef>
                <c:f>IOR!$B$25</c:f>
                <c:numCache>
                  <c:formatCode>General</c:formatCode>
                  <c:ptCount val="1"/>
                  <c:pt idx="0">
                    <c:v>2.8674542867224386</c:v>
                  </c:pt>
                </c:numCache>
              </c:numRef>
            </c:plus>
            <c:minus>
              <c:numRef>
                <c:f>IOR!$B$25</c:f>
                <c:numCache>
                  <c:formatCode>General</c:formatCode>
                  <c:ptCount val="1"/>
                  <c:pt idx="0">
                    <c:v>2.8674542867224386</c:v>
                  </c:pt>
                </c:numCache>
              </c:numRef>
            </c:minus>
          </c:errBars>
          <c:cat>
            <c:strLit>
              <c:ptCount val="1"/>
              <c:pt idx="0">
                <c:v> </c:v>
              </c:pt>
            </c:strLit>
          </c:cat>
          <c:val>
            <c:numRef>
              <c:f>IOR!$B$24</c:f>
              <c:numCache>
                <c:formatCode>General</c:formatCode>
                <c:ptCount val="1"/>
                <c:pt idx="0">
                  <c:v>5.842159090909095</c:v>
                </c:pt>
              </c:numCache>
            </c:numRef>
          </c:val>
        </c:ser>
        <c:ser>
          <c:idx val="2"/>
          <c:order val="2"/>
          <c:tx>
            <c:strRef>
              <c:f>IOR!$D$1</c:f>
              <c:strCache>
                <c:ptCount val="1"/>
                <c:pt idx="0">
                  <c:v>Spatiotopic</c:v>
                </c:pt>
              </c:strCache>
            </c:strRef>
          </c:tx>
          <c:spPr>
            <a:solidFill>
              <a:schemeClr val="bg1"/>
            </a:solidFill>
            <a:ln>
              <a:solidFill>
                <a:prstClr val="black"/>
              </a:solidFill>
            </a:ln>
          </c:spPr>
          <c:errBars>
            <c:errBarType val="both"/>
            <c:errValType val="cust"/>
            <c:plus>
              <c:numRef>
                <c:f>IOR!$D$25</c:f>
                <c:numCache>
                  <c:formatCode>General</c:formatCode>
                  <c:ptCount val="1"/>
                  <c:pt idx="0">
                    <c:v>2.4842425174012388</c:v>
                  </c:pt>
                </c:numCache>
              </c:numRef>
            </c:plus>
            <c:minus>
              <c:numRef>
                <c:f>IOR!$D$25</c:f>
                <c:numCache>
                  <c:formatCode>General</c:formatCode>
                  <c:ptCount val="1"/>
                  <c:pt idx="0">
                    <c:v>2.4842425174012388</c:v>
                  </c:pt>
                </c:numCache>
              </c:numRef>
            </c:minus>
          </c:errBars>
          <c:cat>
            <c:strLit>
              <c:ptCount val="1"/>
              <c:pt idx="0">
                <c:v> </c:v>
              </c:pt>
            </c:strLit>
          </c:cat>
          <c:val>
            <c:numRef>
              <c:f>IOR!$D$24</c:f>
              <c:numCache>
                <c:formatCode>General</c:formatCode>
                <c:ptCount val="1"/>
                <c:pt idx="0">
                  <c:v>7.0453136363636473</c:v>
                </c:pt>
              </c:numCache>
            </c:numRef>
          </c:val>
        </c:ser>
        <c:overlap val="-20"/>
        <c:axId val="141916032"/>
        <c:axId val="141917568"/>
      </c:barChart>
      <c:catAx>
        <c:axId val="141916032"/>
        <c:scaling>
          <c:orientation val="minMax"/>
        </c:scaling>
        <c:axPos val="b"/>
        <c:tickLblPos val="nextTo"/>
        <c:txPr>
          <a:bodyPr/>
          <a:lstStyle/>
          <a:p>
            <a:pPr>
              <a:defRPr lang="en-GB"/>
            </a:pPr>
            <a:endParaRPr lang="en-US"/>
          </a:p>
        </c:txPr>
        <c:crossAx val="141917568"/>
        <c:crosses val="autoZero"/>
        <c:auto val="1"/>
        <c:lblAlgn val="ctr"/>
        <c:lblOffset val="100"/>
      </c:catAx>
      <c:valAx>
        <c:axId val="141917568"/>
        <c:scaling>
          <c:orientation val="minMax"/>
          <c:max val="25"/>
          <c:min val="-10"/>
        </c:scaling>
        <c:axPos val="l"/>
        <c:numFmt formatCode="General" sourceLinked="1"/>
        <c:tickLblPos val="nextTo"/>
        <c:txPr>
          <a:bodyPr/>
          <a:lstStyle/>
          <a:p>
            <a:pPr>
              <a:defRPr lang="en-GB" sz="1200"/>
            </a:pPr>
            <a:endParaRPr lang="en-US"/>
          </a:p>
        </c:txPr>
        <c:crossAx val="141916032"/>
        <c:crosses val="autoZero"/>
        <c:crossBetween val="between"/>
      </c:valAx>
      <c:spPr>
        <a:noFill/>
      </c:spPr>
    </c:plotArea>
    <c:legend>
      <c:legendPos val="r"/>
      <c:layout>
        <c:manualLayout>
          <c:xMode val="edge"/>
          <c:yMode val="edge"/>
          <c:x val="0.54477683117479192"/>
          <c:y val="8.7102602491589964E-2"/>
          <c:w val="0.34022374957741308"/>
          <c:h val="0.23141056231607401"/>
        </c:manualLayout>
      </c:layout>
      <c:txPr>
        <a:bodyPr/>
        <a:lstStyle/>
        <a:p>
          <a:pPr>
            <a:defRPr lang="en-GB" sz="1100"/>
          </a:pPr>
          <a:endParaRPr lang="en-US"/>
        </a:p>
      </c:txPr>
    </c:legend>
    <c:plotVisOnly val="1"/>
  </c:chart>
  <c:spPr>
    <a:noFill/>
    <a:ln>
      <a:noFill/>
    </a:ln>
  </c:spPr>
  <c:txPr>
    <a:bodyPr/>
    <a:lstStyle/>
    <a:p>
      <a:pPr>
        <a:defRPr sz="1200"/>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21178900374843737"/>
          <c:y val="6.2451577736838813E-2"/>
          <c:w val="0.71984554072410212"/>
          <c:h val="0.85405820699907875"/>
        </c:manualLayout>
      </c:layout>
      <c:barChart>
        <c:barDir val="col"/>
        <c:grouping val="clustered"/>
        <c:ser>
          <c:idx val="0"/>
          <c:order val="0"/>
          <c:tx>
            <c:strRef>
              <c:f>ErrorBars!$B$2</c:f>
              <c:strCache>
                <c:ptCount val="1"/>
                <c:pt idx="0">
                  <c:v>No Motion</c:v>
                </c:pt>
              </c:strCache>
            </c:strRef>
          </c:tx>
          <c:spPr>
            <a:solidFill>
              <a:schemeClr val="tx1">
                <a:lumMod val="50000"/>
                <a:lumOff val="50000"/>
              </a:schemeClr>
            </a:solidFill>
          </c:spPr>
          <c:dPt>
            <c:idx val="0"/>
            <c:spPr>
              <a:solidFill>
                <a:schemeClr val="tx1">
                  <a:lumMod val="50000"/>
                  <a:lumOff val="50000"/>
                </a:schemeClr>
              </a:solidFill>
              <a:ln>
                <a:solidFill>
                  <a:schemeClr val="tx1">
                    <a:lumMod val="50000"/>
                    <a:lumOff val="50000"/>
                  </a:schemeClr>
                </a:solidFill>
              </a:ln>
            </c:spPr>
          </c:dPt>
          <c:errBars>
            <c:errBarType val="both"/>
            <c:errValType val="cust"/>
            <c:plus>
              <c:numRef>
                <c:f>ErrorBars!$B$26</c:f>
                <c:numCache>
                  <c:formatCode>General</c:formatCode>
                  <c:ptCount val="1"/>
                  <c:pt idx="0">
                    <c:v>3.3842907312569852</c:v>
                  </c:pt>
                </c:numCache>
              </c:numRef>
            </c:plus>
            <c:minus>
              <c:numRef>
                <c:f>ErrorBars!$B$26</c:f>
                <c:numCache>
                  <c:formatCode>General</c:formatCode>
                  <c:ptCount val="1"/>
                  <c:pt idx="0">
                    <c:v>3.3842907312569852</c:v>
                  </c:pt>
                </c:numCache>
              </c:numRef>
            </c:minus>
          </c:errBars>
          <c:cat>
            <c:strLit>
              <c:ptCount val="1"/>
              <c:pt idx="0">
                <c:v> </c:v>
              </c:pt>
            </c:strLit>
          </c:cat>
          <c:val>
            <c:numRef>
              <c:f>ErrorBars!$B$24</c:f>
              <c:numCache>
                <c:formatCode>General</c:formatCode>
                <c:ptCount val="1"/>
                <c:pt idx="0">
                  <c:v>16.433094983633026</c:v>
                </c:pt>
              </c:numCache>
            </c:numRef>
          </c:val>
        </c:ser>
        <c:ser>
          <c:idx val="4"/>
          <c:order val="1"/>
          <c:tx>
            <c:strRef>
              <c:f>ErrorBars!$D$2</c:f>
              <c:strCache>
                <c:ptCount val="1"/>
                <c:pt idx="0">
                  <c:v>Location-based</c:v>
                </c:pt>
              </c:strCache>
            </c:strRef>
          </c:tx>
          <c:spPr>
            <a:solidFill>
              <a:schemeClr val="bg1">
                <a:lumMod val="75000"/>
              </a:schemeClr>
            </a:solidFill>
          </c:spPr>
          <c:dPt>
            <c:idx val="0"/>
            <c:spPr>
              <a:solidFill>
                <a:schemeClr val="bg1">
                  <a:lumMod val="85000"/>
                </a:schemeClr>
              </a:solidFill>
              <a:ln w="3175">
                <a:solidFill>
                  <a:prstClr val="black">
                    <a:alpha val="99000"/>
                  </a:prstClr>
                </a:solidFill>
              </a:ln>
            </c:spPr>
          </c:dPt>
          <c:errBars>
            <c:errBarType val="both"/>
            <c:errValType val="cust"/>
            <c:plus>
              <c:numRef>
                <c:f>ErrorBars!$D$26</c:f>
                <c:numCache>
                  <c:formatCode>General</c:formatCode>
                  <c:ptCount val="1"/>
                  <c:pt idx="0">
                    <c:v>4.6588800954433731</c:v>
                  </c:pt>
                </c:numCache>
              </c:numRef>
            </c:plus>
            <c:minus>
              <c:numRef>
                <c:f>ErrorBars!$D$26</c:f>
                <c:numCache>
                  <c:formatCode>General</c:formatCode>
                  <c:ptCount val="1"/>
                  <c:pt idx="0">
                    <c:v>4.6588800954433731</c:v>
                  </c:pt>
                </c:numCache>
              </c:numRef>
            </c:minus>
          </c:errBars>
          <c:cat>
            <c:strLit>
              <c:ptCount val="1"/>
              <c:pt idx="0">
                <c:v> </c:v>
              </c:pt>
            </c:strLit>
          </c:cat>
          <c:val>
            <c:numRef>
              <c:f>ErrorBars!$D$24</c:f>
              <c:numCache>
                <c:formatCode>General</c:formatCode>
                <c:ptCount val="1"/>
                <c:pt idx="0">
                  <c:v>3.5083450588406402</c:v>
                </c:pt>
              </c:numCache>
            </c:numRef>
          </c:val>
        </c:ser>
        <c:ser>
          <c:idx val="1"/>
          <c:order val="2"/>
          <c:tx>
            <c:strRef>
              <c:f>ErrorBars!$C$2</c:f>
              <c:strCache>
                <c:ptCount val="1"/>
                <c:pt idx="0">
                  <c:v>Object-based</c:v>
                </c:pt>
              </c:strCache>
            </c:strRef>
          </c:tx>
          <c:spPr>
            <a:solidFill>
              <a:schemeClr val="bg1"/>
            </a:solidFill>
            <a:ln w="3175">
              <a:solidFill>
                <a:prstClr val="black"/>
              </a:solidFill>
            </a:ln>
          </c:spPr>
          <c:errBars>
            <c:errBarType val="both"/>
            <c:errValType val="cust"/>
            <c:plus>
              <c:numRef>
                <c:f>ErrorBars!$C$26</c:f>
                <c:numCache>
                  <c:formatCode>General</c:formatCode>
                  <c:ptCount val="1"/>
                  <c:pt idx="0">
                    <c:v>1.686747576315293</c:v>
                  </c:pt>
                </c:numCache>
              </c:numRef>
            </c:plus>
            <c:minus>
              <c:numRef>
                <c:f>ErrorBars!$C$26</c:f>
                <c:numCache>
                  <c:formatCode>General</c:formatCode>
                  <c:ptCount val="1"/>
                  <c:pt idx="0">
                    <c:v>1.686747576315293</c:v>
                  </c:pt>
                </c:numCache>
              </c:numRef>
            </c:minus>
          </c:errBars>
          <c:cat>
            <c:strLit>
              <c:ptCount val="1"/>
              <c:pt idx="0">
                <c:v> </c:v>
              </c:pt>
            </c:strLit>
          </c:cat>
          <c:val>
            <c:numRef>
              <c:f>ErrorBars!$C$24</c:f>
              <c:numCache>
                <c:formatCode>General</c:formatCode>
                <c:ptCount val="1"/>
                <c:pt idx="0">
                  <c:v>-0.32866733361978057</c:v>
                </c:pt>
              </c:numCache>
            </c:numRef>
          </c:val>
        </c:ser>
        <c:overlap val="-20"/>
        <c:axId val="142108928"/>
        <c:axId val="142118912"/>
      </c:barChart>
      <c:catAx>
        <c:axId val="142108928"/>
        <c:scaling>
          <c:orientation val="minMax"/>
        </c:scaling>
        <c:axPos val="b"/>
        <c:tickLblPos val="nextTo"/>
        <c:txPr>
          <a:bodyPr/>
          <a:lstStyle/>
          <a:p>
            <a:pPr>
              <a:defRPr lang="en-GB"/>
            </a:pPr>
            <a:endParaRPr lang="en-US"/>
          </a:p>
        </c:txPr>
        <c:crossAx val="142118912"/>
        <c:crosses val="autoZero"/>
        <c:auto val="1"/>
        <c:lblAlgn val="ctr"/>
        <c:lblOffset val="100"/>
      </c:catAx>
      <c:valAx>
        <c:axId val="142118912"/>
        <c:scaling>
          <c:orientation val="minMax"/>
          <c:max val="25"/>
          <c:min val="-10"/>
        </c:scaling>
        <c:axPos val="l"/>
        <c:title>
          <c:tx>
            <c:rich>
              <a:bodyPr rot="-5400000" vert="horz"/>
              <a:lstStyle/>
              <a:p>
                <a:pPr>
                  <a:defRPr lang="en-GB" sz="1100"/>
                </a:pPr>
                <a:r>
                  <a:rPr lang="en-GB" sz="1200" b="0"/>
                  <a:t>IOR (cued-uncued) in ms</a:t>
                </a:r>
              </a:p>
            </c:rich>
          </c:tx>
        </c:title>
        <c:numFmt formatCode="General" sourceLinked="1"/>
        <c:tickLblPos val="nextTo"/>
        <c:txPr>
          <a:bodyPr/>
          <a:lstStyle/>
          <a:p>
            <a:pPr>
              <a:defRPr lang="en-GB" sz="1200"/>
            </a:pPr>
            <a:endParaRPr lang="en-US"/>
          </a:p>
        </c:txPr>
        <c:crossAx val="142108928"/>
        <c:crosses val="autoZero"/>
        <c:crossBetween val="between"/>
      </c:valAx>
      <c:spPr>
        <a:noFill/>
      </c:spPr>
    </c:plotArea>
    <c:plotVisOnly val="1"/>
  </c:chart>
  <c:spPr>
    <a:noFill/>
    <a:ln>
      <a:noFill/>
    </a:ln>
  </c:spPr>
  <c:txPr>
    <a:bodyPr/>
    <a:lstStyle/>
    <a:p>
      <a:pPr>
        <a:defRPr sz="1400"/>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6.9210629921260397E-2"/>
          <c:y val="5.3981846019247604E-2"/>
          <c:w val="0.78403052860713196"/>
          <c:h val="0.88852088556194786"/>
        </c:manualLayout>
      </c:layout>
      <c:barChart>
        <c:barDir val="col"/>
        <c:grouping val="clustered"/>
        <c:ser>
          <c:idx val="0"/>
          <c:order val="0"/>
          <c:tx>
            <c:strRef>
              <c:f>ErrorBars!$B$2</c:f>
              <c:strCache>
                <c:ptCount val="1"/>
                <c:pt idx="0">
                  <c:v>No Motion</c:v>
                </c:pt>
              </c:strCache>
            </c:strRef>
          </c:tx>
          <c:spPr>
            <a:solidFill>
              <a:schemeClr val="bg1">
                <a:lumMod val="50000"/>
              </a:schemeClr>
            </a:solidFill>
            <a:ln>
              <a:solidFill>
                <a:schemeClr val="bg1">
                  <a:lumMod val="50000"/>
                </a:schemeClr>
              </a:solidFill>
            </a:ln>
          </c:spPr>
          <c:dPt>
            <c:idx val="0"/>
            <c:spPr>
              <a:solidFill>
                <a:schemeClr val="tx1">
                  <a:lumMod val="50000"/>
                  <a:lumOff val="50000"/>
                </a:schemeClr>
              </a:solidFill>
              <a:ln>
                <a:solidFill>
                  <a:schemeClr val="tx1">
                    <a:lumMod val="50000"/>
                    <a:lumOff val="50000"/>
                  </a:schemeClr>
                </a:solidFill>
              </a:ln>
            </c:spPr>
          </c:dPt>
          <c:errBars>
            <c:errBarType val="both"/>
            <c:errValType val="cust"/>
            <c:plus>
              <c:numRef>
                <c:f>ErrorBars!$E$26</c:f>
                <c:numCache>
                  <c:formatCode>General</c:formatCode>
                  <c:ptCount val="1"/>
                  <c:pt idx="0">
                    <c:v>3.8511519634514597</c:v>
                  </c:pt>
                </c:numCache>
              </c:numRef>
            </c:plus>
            <c:minus>
              <c:numRef>
                <c:f>ErrorBars!$E$26</c:f>
                <c:numCache>
                  <c:formatCode>General</c:formatCode>
                  <c:ptCount val="1"/>
                  <c:pt idx="0">
                    <c:v>3.8511519634514597</c:v>
                  </c:pt>
                </c:numCache>
              </c:numRef>
            </c:minus>
          </c:errBars>
          <c:cat>
            <c:strLit>
              <c:ptCount val="1"/>
              <c:pt idx="0">
                <c:v> </c:v>
              </c:pt>
            </c:strLit>
          </c:cat>
          <c:val>
            <c:numRef>
              <c:f>ErrorBars!$E$24</c:f>
              <c:numCache>
                <c:formatCode>General</c:formatCode>
                <c:ptCount val="1"/>
                <c:pt idx="0">
                  <c:v>11.915847841947668</c:v>
                </c:pt>
              </c:numCache>
            </c:numRef>
          </c:val>
        </c:ser>
        <c:ser>
          <c:idx val="4"/>
          <c:order val="1"/>
          <c:tx>
            <c:strRef>
              <c:f>ErrorBars!$D$2</c:f>
              <c:strCache>
                <c:ptCount val="1"/>
                <c:pt idx="0">
                  <c:v>Location-based</c:v>
                </c:pt>
              </c:strCache>
            </c:strRef>
          </c:tx>
          <c:spPr>
            <a:solidFill>
              <a:schemeClr val="bg1">
                <a:lumMod val="85000"/>
              </a:schemeClr>
            </a:solidFill>
            <a:ln w="3175">
              <a:solidFill>
                <a:prstClr val="black"/>
              </a:solidFill>
            </a:ln>
          </c:spPr>
          <c:errBars>
            <c:errBarType val="both"/>
            <c:errValType val="cust"/>
            <c:plus>
              <c:numRef>
                <c:f>ErrorBars!$G$26</c:f>
                <c:numCache>
                  <c:formatCode>General</c:formatCode>
                  <c:ptCount val="1"/>
                  <c:pt idx="0">
                    <c:v>3.4917422413112447</c:v>
                  </c:pt>
                </c:numCache>
              </c:numRef>
            </c:plus>
            <c:minus>
              <c:numRef>
                <c:f>ErrorBars!$G$26</c:f>
                <c:numCache>
                  <c:formatCode>General</c:formatCode>
                  <c:ptCount val="1"/>
                  <c:pt idx="0">
                    <c:v>3.4917422413112447</c:v>
                  </c:pt>
                </c:numCache>
              </c:numRef>
            </c:minus>
          </c:errBars>
          <c:cat>
            <c:strLit>
              <c:ptCount val="1"/>
              <c:pt idx="0">
                <c:v> </c:v>
              </c:pt>
            </c:strLit>
          </c:cat>
          <c:val>
            <c:numRef>
              <c:f>ErrorBars!$G$24</c:f>
              <c:numCache>
                <c:formatCode>General</c:formatCode>
                <c:ptCount val="1"/>
                <c:pt idx="0">
                  <c:v>7.0634701108766178</c:v>
                </c:pt>
              </c:numCache>
            </c:numRef>
          </c:val>
        </c:ser>
        <c:ser>
          <c:idx val="1"/>
          <c:order val="2"/>
          <c:tx>
            <c:strRef>
              <c:f>ErrorBars!$C$2</c:f>
              <c:strCache>
                <c:ptCount val="1"/>
                <c:pt idx="0">
                  <c:v>Object-based</c:v>
                </c:pt>
              </c:strCache>
            </c:strRef>
          </c:tx>
          <c:spPr>
            <a:solidFill>
              <a:schemeClr val="bg1"/>
            </a:solidFill>
            <a:ln w="3175">
              <a:solidFill>
                <a:prstClr val="black"/>
              </a:solidFill>
            </a:ln>
          </c:spPr>
          <c:errBars>
            <c:errBarType val="both"/>
            <c:errValType val="cust"/>
            <c:plus>
              <c:numRef>
                <c:f>ErrorBars!$F$26</c:f>
                <c:numCache>
                  <c:formatCode>General</c:formatCode>
                  <c:ptCount val="1"/>
                  <c:pt idx="0">
                    <c:v>1.8116405121332819</c:v>
                  </c:pt>
                </c:numCache>
              </c:numRef>
            </c:plus>
            <c:minus>
              <c:numRef>
                <c:f>ErrorBars!$F$26</c:f>
                <c:numCache>
                  <c:formatCode>General</c:formatCode>
                  <c:ptCount val="1"/>
                  <c:pt idx="0">
                    <c:v>1.8116405121332819</c:v>
                  </c:pt>
                </c:numCache>
              </c:numRef>
            </c:minus>
          </c:errBars>
          <c:cat>
            <c:strLit>
              <c:ptCount val="1"/>
              <c:pt idx="0">
                <c:v> </c:v>
              </c:pt>
            </c:strLit>
          </c:cat>
          <c:val>
            <c:numRef>
              <c:f>ErrorBars!$F$24</c:f>
              <c:numCache>
                <c:formatCode>General</c:formatCode>
                <c:ptCount val="1"/>
                <c:pt idx="0">
                  <c:v>-3.6070436219026352</c:v>
                </c:pt>
              </c:numCache>
            </c:numRef>
          </c:val>
        </c:ser>
        <c:overlap val="-20"/>
        <c:axId val="142149888"/>
        <c:axId val="142151680"/>
      </c:barChart>
      <c:catAx>
        <c:axId val="142149888"/>
        <c:scaling>
          <c:orientation val="minMax"/>
        </c:scaling>
        <c:axPos val="b"/>
        <c:tickLblPos val="nextTo"/>
        <c:txPr>
          <a:bodyPr/>
          <a:lstStyle/>
          <a:p>
            <a:pPr>
              <a:defRPr lang="en-GB"/>
            </a:pPr>
            <a:endParaRPr lang="en-US"/>
          </a:p>
        </c:txPr>
        <c:crossAx val="142151680"/>
        <c:crosses val="autoZero"/>
        <c:auto val="1"/>
        <c:lblAlgn val="ctr"/>
        <c:lblOffset val="100"/>
      </c:catAx>
      <c:valAx>
        <c:axId val="142151680"/>
        <c:scaling>
          <c:orientation val="minMax"/>
          <c:max val="25"/>
          <c:min val="-10"/>
        </c:scaling>
        <c:axPos val="l"/>
        <c:numFmt formatCode="General" sourceLinked="1"/>
        <c:tickLblPos val="nextTo"/>
        <c:txPr>
          <a:bodyPr/>
          <a:lstStyle/>
          <a:p>
            <a:pPr>
              <a:defRPr lang="en-GB" sz="1200"/>
            </a:pPr>
            <a:endParaRPr lang="en-US"/>
          </a:p>
        </c:txPr>
        <c:crossAx val="142149888"/>
        <c:crosses val="autoZero"/>
        <c:crossBetween val="between"/>
      </c:valAx>
      <c:spPr>
        <a:noFill/>
      </c:spPr>
    </c:plotArea>
    <c:legend>
      <c:legendPos val="r"/>
      <c:layout>
        <c:manualLayout>
          <c:xMode val="edge"/>
          <c:yMode val="edge"/>
          <c:x val="0.55083023543990162"/>
          <c:y val="5.4018808187093224E-2"/>
          <c:w val="0.41339694991657738"/>
          <c:h val="0.23275496392547301"/>
        </c:manualLayout>
      </c:layout>
      <c:txPr>
        <a:bodyPr/>
        <a:lstStyle/>
        <a:p>
          <a:pPr>
            <a:defRPr lang="en-GB" sz="1100"/>
          </a:pPr>
          <a:endParaRPr lang="en-US"/>
        </a:p>
      </c:txPr>
    </c:legend>
    <c:plotVisOnly val="1"/>
  </c:chart>
  <c:spPr>
    <a:noFill/>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BC7AD6-7D45-4EAE-892D-A43137CFF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33</Pages>
  <Words>7175</Words>
  <Characters>40904</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What Determines the Reference Frame of Inhibition of Return</vt:lpstr>
    </vt:vector>
  </TitlesOfParts>
  <Company>University of Aberdeen</Company>
  <LinksUpToDate>false</LinksUpToDate>
  <CharactersWithSpaces>47984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Determines the Reference Frame of Inhibition of Return</dc:title>
  <dc:creator>Chris</dc:creator>
  <cp:lastModifiedBy>Hannah</cp:lastModifiedBy>
  <cp:revision>13</cp:revision>
  <cp:lastPrinted>2012-06-14T08:59:00Z</cp:lastPrinted>
  <dcterms:created xsi:type="dcterms:W3CDTF">2012-08-16T16:48:00Z</dcterms:created>
  <dcterms:modified xsi:type="dcterms:W3CDTF">2013-04-04T06:44:00Z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-656824333</vt:i4>
  </property>
  <property fmtid="{D5CDD505-2E9C-101B-9397-08002B2CF9AE}" pid="3" name="_NewReviewCycle">
    <vt:lpwstr/>
  </property>
  <property fmtid="{D5CDD505-2E9C-101B-9397-08002B2CF9AE}" pid="4" name="_EmailSubject">
    <vt:lpwstr>Manuscript 2011-0412-RRR Decision</vt:lpwstr>
  </property>
  <property fmtid="{D5CDD505-2E9C-101B-9397-08002B2CF9AE}" pid="5" name="_AuthorEmail">
    <vt:lpwstr>h.m.krueger@abdn.ac.uk</vt:lpwstr>
  </property>
  <property fmtid="{D5CDD505-2E9C-101B-9397-08002B2CF9AE}" pid="6" name="_AuthorEmailDisplayName">
    <vt:lpwstr>Krueger, Hannah Marie</vt:lpwstr>
  </property>
  <property fmtid="{D5CDD505-2E9C-101B-9397-08002B2CF9AE}" pid="7" name="_ReviewingToolsShownOnce">
    <vt:lpwstr/>
  </property>
</Properties>
</file>