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077B" w:rsidRPr="00DD209C" w:rsidRDefault="007E077B" w:rsidP="000610AF">
      <w:pPr>
        <w:spacing w:before="100" w:beforeAutospacing="1" w:after="100" w:afterAutospacing="1" w:line="480" w:lineRule="auto"/>
        <w:rPr>
          <w:rFonts w:asciiTheme="minorHAnsi" w:hAnsiTheme="minorHAnsi" w:cstheme="minorHAnsi"/>
          <w:b/>
          <w:sz w:val="24"/>
          <w:szCs w:val="24"/>
        </w:rPr>
      </w:pPr>
      <w:r w:rsidRPr="00DD209C">
        <w:rPr>
          <w:rFonts w:asciiTheme="minorHAnsi" w:hAnsiTheme="minorHAnsi" w:cstheme="minorHAnsi"/>
          <w:b/>
          <w:sz w:val="24"/>
          <w:szCs w:val="24"/>
        </w:rPr>
        <w:t>Title:</w:t>
      </w:r>
    </w:p>
    <w:p w:rsidR="000610AF" w:rsidRPr="000610AF" w:rsidRDefault="000610AF" w:rsidP="000610AF">
      <w:pPr>
        <w:spacing w:before="100" w:beforeAutospacing="1" w:after="100" w:afterAutospacing="1" w:line="480" w:lineRule="auto"/>
        <w:rPr>
          <w:bCs/>
          <w:iCs/>
          <w:sz w:val="24"/>
          <w:szCs w:val="24"/>
        </w:rPr>
      </w:pPr>
      <w:r w:rsidRPr="000610AF">
        <w:rPr>
          <w:bCs/>
          <w:iCs/>
          <w:sz w:val="24"/>
          <w:szCs w:val="24"/>
        </w:rPr>
        <w:t>Charlson index scores from administrative data and case-note review compared favourably in a renal disease cohort</w:t>
      </w:r>
    </w:p>
    <w:p w:rsidR="00DD209C" w:rsidRPr="00DD209C" w:rsidRDefault="00DD209C" w:rsidP="00DD209C">
      <w:pPr>
        <w:spacing w:line="480" w:lineRule="auto"/>
        <w:rPr>
          <w:rFonts w:asciiTheme="minorHAnsi" w:hAnsiTheme="minorHAnsi" w:cstheme="minorHAnsi"/>
          <w:b/>
          <w:sz w:val="24"/>
          <w:szCs w:val="24"/>
        </w:rPr>
      </w:pPr>
      <w:r w:rsidRPr="00DD209C">
        <w:rPr>
          <w:rFonts w:asciiTheme="minorHAnsi" w:hAnsiTheme="minorHAnsi" w:cstheme="minorHAnsi"/>
          <w:b/>
          <w:sz w:val="24"/>
          <w:szCs w:val="24"/>
        </w:rPr>
        <w:t>Authors:</w:t>
      </w:r>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Dr Marjorie C Johnston MBChB, MSc </w:t>
      </w:r>
      <w:r w:rsidRPr="00DD209C">
        <w:rPr>
          <w:rFonts w:asciiTheme="minorHAnsi" w:hAnsiTheme="minorHAnsi" w:cstheme="minorHAnsi"/>
          <w:sz w:val="24"/>
          <w:szCs w:val="24"/>
          <w:vertAlign w:val="superscript"/>
        </w:rPr>
        <w:t>1</w:t>
      </w:r>
      <w:proofErr w:type="gramStart"/>
      <w:r w:rsidRPr="00DD209C">
        <w:rPr>
          <w:rFonts w:asciiTheme="minorHAnsi" w:hAnsiTheme="minorHAnsi" w:cstheme="minorHAnsi"/>
          <w:sz w:val="24"/>
          <w:szCs w:val="24"/>
          <w:vertAlign w:val="superscript"/>
        </w:rPr>
        <w:t>,2</w:t>
      </w:r>
      <w:proofErr w:type="gramEnd"/>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Email: </w:t>
      </w:r>
      <w:hyperlink r:id="rId8" w:history="1">
        <w:r w:rsidRPr="00DD209C">
          <w:rPr>
            <w:rStyle w:val="Hyperlink"/>
            <w:rFonts w:asciiTheme="minorHAnsi" w:hAnsiTheme="minorHAnsi" w:cstheme="minorHAnsi"/>
            <w:sz w:val="24"/>
            <w:szCs w:val="24"/>
          </w:rPr>
          <w:t>marjorie.johnston@nhs.net</w:t>
        </w:r>
      </w:hyperlink>
      <w:r w:rsidRPr="00DD209C">
        <w:rPr>
          <w:rFonts w:asciiTheme="minorHAnsi" w:hAnsiTheme="minorHAnsi" w:cstheme="minorHAnsi"/>
          <w:sz w:val="24"/>
          <w:szCs w:val="24"/>
        </w:rPr>
        <w:t xml:space="preserve"> </w:t>
      </w:r>
    </w:p>
    <w:p w:rsidR="00987C47" w:rsidRDefault="00987C47" w:rsidP="00DD209C">
      <w:pPr>
        <w:spacing w:line="480" w:lineRule="auto"/>
        <w:rPr>
          <w:rFonts w:asciiTheme="minorHAnsi" w:hAnsiTheme="minorHAnsi" w:cstheme="minorHAnsi"/>
          <w:sz w:val="24"/>
          <w:szCs w:val="24"/>
        </w:rPr>
      </w:pPr>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Dr Angharad Marks </w:t>
      </w:r>
      <w:proofErr w:type="spellStart"/>
      <w:r w:rsidRPr="00DD209C">
        <w:rPr>
          <w:rFonts w:asciiTheme="minorHAnsi" w:hAnsiTheme="minorHAnsi" w:cstheme="minorHAnsi"/>
          <w:sz w:val="24"/>
          <w:szCs w:val="24"/>
        </w:rPr>
        <w:t>MBChB</w:t>
      </w:r>
      <w:proofErr w:type="spellEnd"/>
      <w:r w:rsidRPr="00DD209C">
        <w:rPr>
          <w:rFonts w:asciiTheme="minorHAnsi" w:hAnsiTheme="minorHAnsi" w:cstheme="minorHAnsi"/>
          <w:sz w:val="24"/>
          <w:szCs w:val="24"/>
        </w:rPr>
        <w:t>,</w:t>
      </w:r>
      <w:r w:rsidR="00B34097">
        <w:rPr>
          <w:rFonts w:asciiTheme="minorHAnsi" w:hAnsiTheme="minorHAnsi" w:cstheme="minorHAnsi"/>
          <w:sz w:val="24"/>
          <w:szCs w:val="24"/>
        </w:rPr>
        <w:t xml:space="preserve"> PhD,</w:t>
      </w:r>
      <w:r w:rsidRPr="00DD209C">
        <w:rPr>
          <w:rFonts w:asciiTheme="minorHAnsi" w:hAnsiTheme="minorHAnsi" w:cstheme="minorHAnsi"/>
          <w:sz w:val="24"/>
          <w:szCs w:val="24"/>
        </w:rPr>
        <w:t xml:space="preserve"> MSc </w:t>
      </w:r>
      <w:r w:rsidRPr="00DD209C">
        <w:rPr>
          <w:rFonts w:asciiTheme="minorHAnsi" w:hAnsiTheme="minorHAnsi" w:cstheme="minorHAnsi"/>
          <w:sz w:val="24"/>
          <w:szCs w:val="24"/>
          <w:vertAlign w:val="superscript"/>
        </w:rPr>
        <w:t>1</w:t>
      </w:r>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Email: </w:t>
      </w:r>
      <w:hyperlink r:id="rId9" w:history="1">
        <w:r w:rsidRPr="00DD209C">
          <w:rPr>
            <w:rStyle w:val="Hyperlink"/>
            <w:rFonts w:asciiTheme="minorHAnsi" w:hAnsiTheme="minorHAnsi" w:cstheme="minorHAnsi"/>
            <w:sz w:val="24"/>
            <w:szCs w:val="24"/>
          </w:rPr>
          <w:t>a.marks@abdn.ac.uk</w:t>
        </w:r>
      </w:hyperlink>
      <w:r w:rsidRPr="00DD209C">
        <w:rPr>
          <w:rFonts w:asciiTheme="minorHAnsi" w:hAnsiTheme="minorHAnsi" w:cstheme="minorHAnsi"/>
          <w:sz w:val="24"/>
          <w:szCs w:val="24"/>
        </w:rPr>
        <w:t xml:space="preserve"> </w:t>
      </w:r>
    </w:p>
    <w:p w:rsidR="00DD209C" w:rsidRPr="00DD209C" w:rsidRDefault="00DD209C" w:rsidP="00DD209C">
      <w:pPr>
        <w:autoSpaceDE w:val="0"/>
        <w:autoSpaceDN w:val="0"/>
        <w:adjustRightInd w:val="0"/>
        <w:spacing w:line="360" w:lineRule="auto"/>
        <w:rPr>
          <w:rFonts w:asciiTheme="minorHAnsi" w:hAnsiTheme="minorHAnsi" w:cstheme="minorHAnsi"/>
          <w:sz w:val="24"/>
          <w:szCs w:val="24"/>
        </w:rPr>
      </w:pPr>
    </w:p>
    <w:p w:rsidR="00DD209C" w:rsidRPr="00DD209C" w:rsidRDefault="00DD209C" w:rsidP="00DD209C">
      <w:pPr>
        <w:autoSpaceDE w:val="0"/>
        <w:autoSpaceDN w:val="0"/>
        <w:adjustRightInd w:val="0"/>
        <w:spacing w:line="360" w:lineRule="auto"/>
        <w:rPr>
          <w:rFonts w:asciiTheme="minorHAnsi" w:hAnsiTheme="minorHAnsi" w:cstheme="minorHAnsi"/>
          <w:sz w:val="24"/>
          <w:szCs w:val="24"/>
        </w:rPr>
      </w:pPr>
      <w:r w:rsidRPr="00DD209C">
        <w:rPr>
          <w:rFonts w:asciiTheme="minorHAnsi" w:hAnsiTheme="minorHAnsi" w:cstheme="minorHAnsi"/>
          <w:sz w:val="24"/>
          <w:szCs w:val="24"/>
        </w:rPr>
        <w:t>Dr Michael</w:t>
      </w:r>
      <w:r w:rsidR="009D16C8">
        <w:rPr>
          <w:rFonts w:asciiTheme="minorHAnsi" w:hAnsiTheme="minorHAnsi" w:cstheme="minorHAnsi"/>
          <w:sz w:val="24"/>
          <w:szCs w:val="24"/>
        </w:rPr>
        <w:t xml:space="preserve"> A</w:t>
      </w:r>
      <w:r w:rsidRPr="00DD209C">
        <w:rPr>
          <w:rFonts w:asciiTheme="minorHAnsi" w:hAnsiTheme="minorHAnsi" w:cstheme="minorHAnsi"/>
          <w:sz w:val="24"/>
          <w:szCs w:val="24"/>
        </w:rPr>
        <w:t xml:space="preserve"> Crilly </w:t>
      </w:r>
      <w:r w:rsidRPr="00DD209C">
        <w:rPr>
          <w:rFonts w:asciiTheme="minorHAnsi" w:hAnsiTheme="minorHAnsi"/>
          <w:sz w:val="24"/>
          <w:szCs w:val="24"/>
        </w:rPr>
        <w:t xml:space="preserve">MD, MPH, MRCGP, MFPHM </w:t>
      </w:r>
      <w:r w:rsidRPr="00DD209C">
        <w:rPr>
          <w:rFonts w:asciiTheme="minorHAnsi" w:hAnsiTheme="minorHAnsi" w:cstheme="minorHAnsi"/>
          <w:sz w:val="24"/>
          <w:szCs w:val="24"/>
          <w:vertAlign w:val="superscript"/>
        </w:rPr>
        <w:t>1</w:t>
      </w:r>
      <w:proofErr w:type="gramStart"/>
      <w:r w:rsidRPr="00DD209C">
        <w:rPr>
          <w:rFonts w:asciiTheme="minorHAnsi" w:hAnsiTheme="minorHAnsi" w:cstheme="minorHAnsi"/>
          <w:sz w:val="24"/>
          <w:szCs w:val="24"/>
          <w:vertAlign w:val="superscript"/>
        </w:rPr>
        <w:t>,2</w:t>
      </w:r>
      <w:proofErr w:type="gramEnd"/>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Email: </w:t>
      </w:r>
      <w:hyperlink r:id="rId10" w:history="1">
        <w:r w:rsidRPr="00DD209C">
          <w:rPr>
            <w:rStyle w:val="Hyperlink"/>
            <w:rFonts w:asciiTheme="minorHAnsi" w:hAnsiTheme="minorHAnsi" w:cstheme="minorHAnsi"/>
            <w:sz w:val="24"/>
            <w:szCs w:val="24"/>
          </w:rPr>
          <w:t>mike.crilly@abdn.ac.uk</w:t>
        </w:r>
      </w:hyperlink>
      <w:r w:rsidRPr="00DD209C">
        <w:rPr>
          <w:rFonts w:asciiTheme="minorHAnsi" w:hAnsiTheme="minorHAnsi" w:cstheme="minorHAnsi"/>
          <w:sz w:val="24"/>
          <w:szCs w:val="24"/>
        </w:rPr>
        <w:t xml:space="preserve"> </w:t>
      </w:r>
    </w:p>
    <w:p w:rsidR="00DD209C" w:rsidRPr="00DD209C" w:rsidRDefault="00DD209C" w:rsidP="00DD209C">
      <w:pPr>
        <w:spacing w:line="480" w:lineRule="auto"/>
        <w:rPr>
          <w:rFonts w:asciiTheme="minorHAnsi" w:hAnsiTheme="minorHAnsi" w:cstheme="minorHAnsi"/>
          <w:sz w:val="24"/>
          <w:szCs w:val="24"/>
        </w:rPr>
      </w:pPr>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Dr Gordon J Prescott PhD, MSc </w:t>
      </w:r>
      <w:r w:rsidRPr="00DD209C">
        <w:rPr>
          <w:rFonts w:asciiTheme="minorHAnsi" w:hAnsiTheme="minorHAnsi" w:cstheme="minorHAnsi"/>
          <w:sz w:val="24"/>
          <w:szCs w:val="24"/>
          <w:vertAlign w:val="superscript"/>
        </w:rPr>
        <w:t>1</w:t>
      </w:r>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Email: </w:t>
      </w:r>
      <w:hyperlink r:id="rId11" w:history="1">
        <w:r w:rsidRPr="00DD209C">
          <w:rPr>
            <w:rStyle w:val="Hyperlink"/>
            <w:rFonts w:asciiTheme="minorHAnsi" w:hAnsiTheme="minorHAnsi" w:cstheme="minorHAnsi"/>
            <w:sz w:val="24"/>
            <w:szCs w:val="24"/>
          </w:rPr>
          <w:t>Gordon.prescott@abdn.ac.uk</w:t>
        </w:r>
      </w:hyperlink>
      <w:r w:rsidRPr="00DD209C">
        <w:rPr>
          <w:rFonts w:asciiTheme="minorHAnsi" w:hAnsiTheme="minorHAnsi" w:cstheme="minorHAnsi"/>
          <w:sz w:val="24"/>
          <w:szCs w:val="24"/>
        </w:rPr>
        <w:t xml:space="preserve"> </w:t>
      </w:r>
    </w:p>
    <w:p w:rsidR="00DD209C" w:rsidRPr="00DD209C" w:rsidRDefault="00DD209C" w:rsidP="00DD209C">
      <w:pPr>
        <w:spacing w:line="480" w:lineRule="auto"/>
        <w:rPr>
          <w:rFonts w:asciiTheme="minorHAnsi" w:hAnsiTheme="minorHAnsi" w:cstheme="minorHAnsi"/>
          <w:sz w:val="24"/>
          <w:szCs w:val="24"/>
        </w:rPr>
      </w:pPr>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Ms Lynn M Robertson MSc </w:t>
      </w:r>
      <w:r w:rsidRPr="00DD209C">
        <w:rPr>
          <w:rFonts w:asciiTheme="minorHAnsi" w:hAnsiTheme="minorHAnsi" w:cstheme="minorHAnsi"/>
          <w:sz w:val="24"/>
          <w:szCs w:val="24"/>
          <w:vertAlign w:val="superscript"/>
        </w:rPr>
        <w:t>1</w:t>
      </w:r>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Email: </w:t>
      </w:r>
      <w:hyperlink r:id="rId12" w:history="1">
        <w:r w:rsidRPr="00DD209C">
          <w:rPr>
            <w:rStyle w:val="Hyperlink"/>
            <w:rFonts w:asciiTheme="minorHAnsi" w:hAnsiTheme="minorHAnsi" w:cstheme="minorHAnsi"/>
            <w:sz w:val="24"/>
            <w:szCs w:val="24"/>
          </w:rPr>
          <w:t>l.robertson@abdn.ac.uk</w:t>
        </w:r>
      </w:hyperlink>
      <w:r w:rsidRPr="00DD209C">
        <w:rPr>
          <w:rFonts w:asciiTheme="minorHAnsi" w:hAnsiTheme="minorHAnsi" w:cstheme="minorHAnsi"/>
          <w:sz w:val="24"/>
          <w:szCs w:val="24"/>
        </w:rPr>
        <w:t xml:space="preserve"> </w:t>
      </w:r>
    </w:p>
    <w:p w:rsidR="00DD209C" w:rsidRPr="00DD209C" w:rsidRDefault="00DD209C" w:rsidP="00DD209C">
      <w:pPr>
        <w:spacing w:line="480" w:lineRule="auto"/>
        <w:rPr>
          <w:rFonts w:asciiTheme="minorHAnsi" w:hAnsiTheme="minorHAnsi" w:cstheme="minorHAnsi"/>
          <w:sz w:val="24"/>
          <w:szCs w:val="24"/>
          <w:vertAlign w:val="superscript"/>
        </w:rPr>
      </w:pPr>
      <w:r w:rsidRPr="00DD209C">
        <w:rPr>
          <w:rFonts w:asciiTheme="minorHAnsi" w:hAnsiTheme="minorHAnsi" w:cstheme="minorHAnsi"/>
          <w:sz w:val="24"/>
          <w:szCs w:val="24"/>
        </w:rPr>
        <w:lastRenderedPageBreak/>
        <w:t xml:space="preserve">Dr Corri Black </w:t>
      </w:r>
      <w:proofErr w:type="spellStart"/>
      <w:r w:rsidRPr="00DD209C">
        <w:rPr>
          <w:rFonts w:asciiTheme="minorHAnsi" w:hAnsiTheme="minorHAnsi" w:cstheme="minorHAnsi"/>
          <w:sz w:val="24"/>
          <w:szCs w:val="24"/>
        </w:rPr>
        <w:t>MBChB</w:t>
      </w:r>
      <w:proofErr w:type="spellEnd"/>
      <w:r w:rsidRPr="00DD209C">
        <w:rPr>
          <w:rFonts w:asciiTheme="minorHAnsi" w:hAnsiTheme="minorHAnsi" w:cstheme="minorHAnsi"/>
          <w:sz w:val="24"/>
          <w:szCs w:val="24"/>
        </w:rPr>
        <w:t xml:space="preserve">, MSc, FFPH </w:t>
      </w:r>
      <w:r w:rsidRPr="00DD209C">
        <w:rPr>
          <w:rFonts w:asciiTheme="minorHAnsi" w:hAnsiTheme="minorHAnsi" w:cstheme="minorHAnsi"/>
          <w:sz w:val="24"/>
          <w:szCs w:val="24"/>
          <w:vertAlign w:val="superscript"/>
        </w:rPr>
        <w:t>1</w:t>
      </w:r>
      <w:proofErr w:type="gramStart"/>
      <w:r w:rsidRPr="00DD209C">
        <w:rPr>
          <w:rFonts w:asciiTheme="minorHAnsi" w:hAnsiTheme="minorHAnsi" w:cstheme="minorHAnsi"/>
          <w:sz w:val="24"/>
          <w:szCs w:val="24"/>
          <w:vertAlign w:val="superscript"/>
        </w:rPr>
        <w:t>,2</w:t>
      </w:r>
      <w:proofErr w:type="gramEnd"/>
    </w:p>
    <w:p w:rsidR="00DD209C" w:rsidRPr="00DD209C" w:rsidRDefault="00DD209C" w:rsidP="00DD209C">
      <w:pPr>
        <w:spacing w:line="480" w:lineRule="auto"/>
        <w:rPr>
          <w:rFonts w:asciiTheme="minorHAnsi" w:hAnsiTheme="minorHAnsi" w:cstheme="minorHAnsi"/>
          <w:sz w:val="24"/>
          <w:szCs w:val="24"/>
        </w:rPr>
      </w:pPr>
      <w:r w:rsidRPr="00DD209C">
        <w:rPr>
          <w:rFonts w:asciiTheme="minorHAnsi" w:hAnsiTheme="minorHAnsi" w:cstheme="minorHAnsi"/>
          <w:sz w:val="24"/>
          <w:szCs w:val="24"/>
        </w:rPr>
        <w:t xml:space="preserve">Email: </w:t>
      </w:r>
      <w:hyperlink r:id="rId13" w:history="1">
        <w:r w:rsidRPr="00DD209C">
          <w:rPr>
            <w:rStyle w:val="Hyperlink"/>
            <w:rFonts w:asciiTheme="minorHAnsi" w:hAnsiTheme="minorHAnsi" w:cstheme="minorHAnsi"/>
            <w:sz w:val="24"/>
            <w:szCs w:val="24"/>
          </w:rPr>
          <w:t>corri.black@abdn.ac.uk</w:t>
        </w:r>
      </w:hyperlink>
      <w:r w:rsidRPr="00DD209C">
        <w:rPr>
          <w:rFonts w:asciiTheme="minorHAnsi" w:hAnsiTheme="minorHAnsi" w:cstheme="minorHAnsi"/>
          <w:sz w:val="24"/>
          <w:szCs w:val="24"/>
        </w:rPr>
        <w:t xml:space="preserve"> </w:t>
      </w:r>
    </w:p>
    <w:p w:rsidR="00DD209C" w:rsidRPr="00DD209C" w:rsidRDefault="00DD209C" w:rsidP="00DD209C">
      <w:pPr>
        <w:spacing w:line="480" w:lineRule="auto"/>
        <w:rPr>
          <w:rFonts w:asciiTheme="minorHAnsi" w:hAnsiTheme="minorHAnsi" w:cstheme="minorHAnsi"/>
          <w:sz w:val="24"/>
          <w:szCs w:val="24"/>
        </w:rPr>
      </w:pP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vertAlign w:val="superscript"/>
        </w:rPr>
        <w:t xml:space="preserve">1 </w:t>
      </w:r>
      <w:r w:rsidR="00987C47">
        <w:rPr>
          <w:rFonts w:asciiTheme="minorHAnsi" w:hAnsiTheme="minorHAnsi" w:cstheme="minorHAnsi"/>
          <w:sz w:val="24"/>
          <w:szCs w:val="24"/>
        </w:rPr>
        <w:t>Chronic Disease Research Group</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Division of Applied Health Sciences</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University of Aberdeen</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Aberdeen</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AB25 2ZD</w:t>
      </w:r>
    </w:p>
    <w:p w:rsidR="00DD209C" w:rsidRPr="00DD209C" w:rsidRDefault="00DD209C" w:rsidP="00DD209C">
      <w:pPr>
        <w:pStyle w:val="NoSpacing"/>
        <w:spacing w:line="480" w:lineRule="auto"/>
        <w:rPr>
          <w:rStyle w:val="Emphasis"/>
          <w:rFonts w:asciiTheme="minorHAnsi" w:hAnsiTheme="minorHAnsi" w:cstheme="minorHAnsi"/>
          <w:i w:val="0"/>
          <w:color w:val="000000"/>
        </w:rPr>
      </w:pPr>
      <w:r w:rsidRPr="00DD209C">
        <w:rPr>
          <w:rFonts w:asciiTheme="minorHAnsi" w:hAnsiTheme="minorHAnsi" w:cstheme="minorHAnsi"/>
        </w:rPr>
        <w:t>Telephone: +44 (</w:t>
      </w:r>
      <w:r w:rsidRPr="00DD209C">
        <w:rPr>
          <w:rStyle w:val="Emphasis"/>
          <w:rFonts w:asciiTheme="minorHAnsi" w:hAnsiTheme="minorHAnsi" w:cstheme="minorHAnsi"/>
          <w:color w:val="000000"/>
        </w:rPr>
        <w:t xml:space="preserve">0)1224 437 913, </w:t>
      </w:r>
    </w:p>
    <w:p w:rsidR="00DD209C" w:rsidRPr="00DD209C" w:rsidRDefault="00DD209C" w:rsidP="00DD209C">
      <w:pPr>
        <w:shd w:val="clear" w:color="auto" w:fill="FFFFFF"/>
        <w:spacing w:after="0" w:line="360" w:lineRule="auto"/>
        <w:jc w:val="both"/>
        <w:rPr>
          <w:rFonts w:asciiTheme="minorHAnsi" w:hAnsiTheme="minorHAnsi" w:cstheme="minorHAnsi"/>
          <w:sz w:val="24"/>
          <w:szCs w:val="24"/>
        </w:rPr>
      </w:pPr>
      <w:r w:rsidRPr="00DD209C">
        <w:rPr>
          <w:rFonts w:asciiTheme="minorHAnsi" w:hAnsiTheme="minorHAnsi" w:cstheme="minorHAnsi"/>
          <w:sz w:val="24"/>
          <w:szCs w:val="24"/>
        </w:rPr>
        <w:t>Fax: +44 (0)1224 437971</w:t>
      </w:r>
    </w:p>
    <w:p w:rsidR="00DD209C" w:rsidRPr="00DD209C" w:rsidRDefault="00DD209C" w:rsidP="00DD209C">
      <w:pPr>
        <w:shd w:val="clear" w:color="auto" w:fill="FFFFFF"/>
        <w:spacing w:after="0" w:line="360" w:lineRule="auto"/>
        <w:jc w:val="both"/>
        <w:rPr>
          <w:rFonts w:asciiTheme="minorHAnsi" w:hAnsiTheme="minorHAnsi" w:cstheme="minorHAnsi"/>
          <w:sz w:val="24"/>
          <w:szCs w:val="24"/>
        </w:rPr>
      </w:pPr>
    </w:p>
    <w:p w:rsidR="00DD209C" w:rsidRPr="00DD209C" w:rsidRDefault="00DD209C" w:rsidP="00DD209C">
      <w:pPr>
        <w:pStyle w:val="NoSpacing"/>
        <w:spacing w:line="480" w:lineRule="auto"/>
        <w:rPr>
          <w:rFonts w:asciiTheme="minorHAnsi" w:hAnsiTheme="minorHAnsi" w:cstheme="minorHAnsi"/>
        </w:rPr>
      </w:pPr>
      <w:proofErr w:type="gramStart"/>
      <w:r w:rsidRPr="00DD209C">
        <w:rPr>
          <w:rFonts w:asciiTheme="minorHAnsi" w:hAnsiTheme="minorHAnsi" w:cstheme="minorHAnsi"/>
          <w:vertAlign w:val="superscript"/>
        </w:rPr>
        <w:t xml:space="preserve">2 </w:t>
      </w:r>
      <w:r w:rsidRPr="00DD209C">
        <w:rPr>
          <w:rFonts w:asciiTheme="minorHAnsi" w:hAnsiTheme="minorHAnsi" w:cstheme="minorHAnsi"/>
        </w:rPr>
        <w:t>NHS Grampian</w:t>
      </w:r>
      <w:proofErr w:type="gramEnd"/>
    </w:p>
    <w:p w:rsidR="00DD209C" w:rsidRPr="00DD209C" w:rsidRDefault="00DD209C" w:rsidP="00DD209C">
      <w:pPr>
        <w:pStyle w:val="NoSpacing"/>
        <w:spacing w:line="480" w:lineRule="auto"/>
        <w:rPr>
          <w:rFonts w:asciiTheme="minorHAnsi" w:hAnsiTheme="minorHAnsi" w:cstheme="minorHAnsi"/>
        </w:rPr>
      </w:pPr>
      <w:r w:rsidRPr="00DD209C">
        <w:rPr>
          <w:rFonts w:asciiTheme="minorHAnsi" w:hAnsiTheme="minorHAnsi" w:cstheme="minorHAnsi"/>
        </w:rPr>
        <w:t>Summerfield House</w:t>
      </w:r>
    </w:p>
    <w:p w:rsidR="00DD209C" w:rsidRPr="00DD209C" w:rsidRDefault="00DD209C" w:rsidP="00DD209C">
      <w:pPr>
        <w:pStyle w:val="NoSpacing"/>
        <w:spacing w:line="480" w:lineRule="auto"/>
        <w:rPr>
          <w:rFonts w:asciiTheme="minorHAnsi" w:hAnsiTheme="minorHAnsi" w:cstheme="minorHAnsi"/>
        </w:rPr>
      </w:pPr>
      <w:r w:rsidRPr="00DD209C">
        <w:rPr>
          <w:rFonts w:asciiTheme="minorHAnsi" w:hAnsiTheme="minorHAnsi" w:cstheme="minorHAnsi"/>
        </w:rPr>
        <w:t>Aberdeen</w:t>
      </w:r>
    </w:p>
    <w:p w:rsidR="00DD209C" w:rsidRPr="00DD209C" w:rsidRDefault="00DD209C" w:rsidP="00DD209C">
      <w:pPr>
        <w:pStyle w:val="NoSpacing"/>
        <w:spacing w:line="480" w:lineRule="auto"/>
        <w:rPr>
          <w:rFonts w:asciiTheme="minorHAnsi" w:hAnsiTheme="minorHAnsi" w:cstheme="minorHAnsi"/>
        </w:rPr>
      </w:pPr>
      <w:r w:rsidRPr="00DD209C">
        <w:rPr>
          <w:rFonts w:asciiTheme="minorHAnsi" w:hAnsiTheme="minorHAnsi" w:cstheme="minorHAnsi"/>
        </w:rPr>
        <w:t>AB15 6RE</w:t>
      </w:r>
    </w:p>
    <w:p w:rsidR="00DD209C" w:rsidRPr="00DD209C" w:rsidRDefault="00DD209C" w:rsidP="00DD209C">
      <w:pPr>
        <w:pStyle w:val="NoSpacing"/>
        <w:spacing w:line="480" w:lineRule="auto"/>
        <w:rPr>
          <w:rFonts w:asciiTheme="minorHAnsi" w:hAnsiTheme="minorHAnsi" w:cstheme="minorHAnsi"/>
        </w:rPr>
      </w:pPr>
      <w:r w:rsidRPr="00DD209C">
        <w:rPr>
          <w:rFonts w:asciiTheme="minorHAnsi" w:hAnsiTheme="minorHAnsi" w:cstheme="minorHAnsi"/>
        </w:rPr>
        <w:t xml:space="preserve">Telephone: </w:t>
      </w:r>
      <w:r w:rsidRPr="00DD209C">
        <w:rPr>
          <w:rFonts w:asciiTheme="minorHAnsi" w:hAnsiTheme="minorHAnsi" w:cstheme="minorHAnsi"/>
          <w:iCs/>
        </w:rPr>
        <w:t>+44 (0)1224 558 402</w:t>
      </w:r>
    </w:p>
    <w:p w:rsidR="00DD209C" w:rsidRPr="00DD209C" w:rsidRDefault="00DD209C" w:rsidP="00DD209C">
      <w:pPr>
        <w:rPr>
          <w:rFonts w:asciiTheme="minorHAnsi" w:hAnsiTheme="minorHAnsi" w:cstheme="minorHAnsi"/>
          <w:sz w:val="24"/>
          <w:szCs w:val="24"/>
        </w:rPr>
      </w:pPr>
    </w:p>
    <w:p w:rsidR="00DD209C" w:rsidRPr="00DD209C" w:rsidRDefault="00DD209C" w:rsidP="00DD209C">
      <w:pPr>
        <w:rPr>
          <w:rFonts w:asciiTheme="minorHAnsi" w:hAnsiTheme="minorHAnsi" w:cstheme="minorHAnsi"/>
          <w:b/>
          <w:sz w:val="24"/>
          <w:szCs w:val="24"/>
        </w:rPr>
      </w:pPr>
      <w:r w:rsidRPr="00DD209C">
        <w:rPr>
          <w:rFonts w:asciiTheme="minorHAnsi" w:hAnsiTheme="minorHAnsi" w:cstheme="minorHAnsi"/>
          <w:b/>
          <w:sz w:val="24"/>
          <w:szCs w:val="24"/>
        </w:rPr>
        <w:t>Correspondence should be directed to:</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Dr Marjorie C Johnston</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Aberdeen Applied Renal Research Collaboration</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Division of Applied Health Sciences</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University of Aberdeen</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Aberdeen</w:t>
      </w:r>
    </w:p>
    <w:p w:rsidR="00DD209C" w:rsidRPr="00DD209C" w:rsidRDefault="00DD209C" w:rsidP="00DD209C">
      <w:pPr>
        <w:rPr>
          <w:rFonts w:asciiTheme="minorHAnsi" w:hAnsiTheme="minorHAnsi" w:cstheme="minorHAnsi"/>
          <w:sz w:val="24"/>
          <w:szCs w:val="24"/>
        </w:rPr>
      </w:pPr>
      <w:r w:rsidRPr="00DD209C">
        <w:rPr>
          <w:rFonts w:asciiTheme="minorHAnsi" w:hAnsiTheme="minorHAnsi" w:cstheme="minorHAnsi"/>
          <w:sz w:val="24"/>
          <w:szCs w:val="24"/>
        </w:rPr>
        <w:t>AB25 2ZD</w:t>
      </w:r>
    </w:p>
    <w:p w:rsidR="00DD209C" w:rsidRPr="00DD209C" w:rsidRDefault="00DD209C" w:rsidP="00DD209C">
      <w:pPr>
        <w:shd w:val="clear" w:color="auto" w:fill="FFFFFF"/>
        <w:spacing w:after="0" w:line="360" w:lineRule="auto"/>
        <w:jc w:val="both"/>
        <w:rPr>
          <w:rFonts w:asciiTheme="minorHAnsi" w:hAnsiTheme="minorHAnsi" w:cstheme="minorHAnsi"/>
          <w:sz w:val="24"/>
          <w:szCs w:val="24"/>
        </w:rPr>
      </w:pPr>
    </w:p>
    <w:p w:rsidR="00DD209C" w:rsidRPr="00DD209C" w:rsidRDefault="00DD209C" w:rsidP="00DD209C">
      <w:pPr>
        <w:shd w:val="clear" w:color="auto" w:fill="FFFFFF"/>
        <w:spacing w:after="0" w:line="360" w:lineRule="auto"/>
        <w:jc w:val="both"/>
        <w:rPr>
          <w:rFonts w:asciiTheme="minorHAnsi" w:hAnsiTheme="minorHAnsi" w:cstheme="minorHAnsi"/>
          <w:i/>
          <w:iCs/>
          <w:sz w:val="24"/>
          <w:szCs w:val="24"/>
        </w:rPr>
      </w:pPr>
      <w:r w:rsidRPr="00DD209C">
        <w:rPr>
          <w:rFonts w:asciiTheme="minorHAnsi" w:hAnsiTheme="minorHAnsi" w:cstheme="minorHAnsi"/>
          <w:i/>
          <w:sz w:val="24"/>
          <w:szCs w:val="24"/>
        </w:rPr>
        <w:t xml:space="preserve">Telephone:  </w:t>
      </w:r>
      <w:r w:rsidRPr="00DD209C">
        <w:rPr>
          <w:rFonts w:asciiTheme="minorHAnsi" w:hAnsiTheme="minorHAnsi" w:cstheme="minorHAnsi"/>
          <w:i/>
          <w:iCs/>
          <w:sz w:val="24"/>
          <w:szCs w:val="24"/>
        </w:rPr>
        <w:t xml:space="preserve">+44 (0) 1224 558 402 / +44 (0)7793 156160 </w:t>
      </w:r>
    </w:p>
    <w:p w:rsidR="00DD209C" w:rsidRPr="00DD209C" w:rsidRDefault="00DD209C" w:rsidP="00DD209C">
      <w:pPr>
        <w:shd w:val="clear" w:color="auto" w:fill="FFFFFF"/>
        <w:spacing w:after="0" w:line="360" w:lineRule="auto"/>
        <w:jc w:val="both"/>
        <w:rPr>
          <w:rFonts w:asciiTheme="minorHAnsi" w:hAnsiTheme="minorHAnsi" w:cstheme="minorHAnsi"/>
          <w:i/>
          <w:sz w:val="24"/>
          <w:szCs w:val="24"/>
        </w:rPr>
      </w:pPr>
      <w:r w:rsidRPr="00DD209C">
        <w:rPr>
          <w:rFonts w:asciiTheme="minorHAnsi" w:hAnsiTheme="minorHAnsi" w:cstheme="minorHAnsi"/>
          <w:i/>
          <w:sz w:val="24"/>
          <w:szCs w:val="24"/>
        </w:rPr>
        <w:t>Fax: +44 (0)1224 437971</w:t>
      </w:r>
    </w:p>
    <w:p w:rsidR="00DD209C" w:rsidRPr="00DD209C" w:rsidRDefault="00DD209C" w:rsidP="00DD209C">
      <w:pPr>
        <w:spacing w:after="0" w:line="360" w:lineRule="auto"/>
        <w:rPr>
          <w:rFonts w:asciiTheme="minorHAnsi" w:hAnsiTheme="minorHAnsi" w:cstheme="minorHAnsi"/>
          <w:i/>
          <w:sz w:val="24"/>
          <w:szCs w:val="24"/>
        </w:rPr>
      </w:pPr>
      <w:r w:rsidRPr="00DD209C">
        <w:rPr>
          <w:rFonts w:asciiTheme="minorHAnsi" w:hAnsiTheme="minorHAnsi" w:cstheme="minorHAnsi"/>
          <w:i/>
          <w:iCs/>
          <w:sz w:val="24"/>
          <w:szCs w:val="24"/>
        </w:rPr>
        <w:t xml:space="preserve">Email: </w:t>
      </w:r>
      <w:hyperlink r:id="rId14" w:history="1">
        <w:r w:rsidRPr="00DD209C">
          <w:rPr>
            <w:rFonts w:asciiTheme="minorHAnsi" w:hAnsiTheme="minorHAnsi" w:cstheme="minorHAnsi"/>
            <w:i/>
            <w:iCs/>
            <w:sz w:val="24"/>
            <w:szCs w:val="24"/>
            <w:u w:val="single"/>
          </w:rPr>
          <w:t>marjorie.johnston@nhs.net</w:t>
        </w:r>
      </w:hyperlink>
    </w:p>
    <w:p w:rsidR="00DD209C" w:rsidRPr="00DD209C" w:rsidRDefault="00DD209C" w:rsidP="00DD209C">
      <w:pPr>
        <w:shd w:val="clear" w:color="auto" w:fill="FFFFFF"/>
        <w:spacing w:after="0" w:line="360" w:lineRule="auto"/>
        <w:jc w:val="both"/>
        <w:rPr>
          <w:rFonts w:asciiTheme="minorHAnsi" w:hAnsiTheme="minorHAnsi" w:cstheme="minorHAnsi"/>
          <w:sz w:val="24"/>
          <w:szCs w:val="24"/>
        </w:rPr>
      </w:pPr>
    </w:p>
    <w:p w:rsidR="00DD209C" w:rsidRPr="00DD209C" w:rsidRDefault="00DD209C" w:rsidP="00DD209C">
      <w:pPr>
        <w:shd w:val="clear" w:color="auto" w:fill="FFFFFF"/>
        <w:spacing w:after="0" w:line="360" w:lineRule="auto"/>
        <w:jc w:val="both"/>
        <w:rPr>
          <w:rFonts w:asciiTheme="minorHAnsi" w:hAnsiTheme="minorHAnsi" w:cstheme="minorHAnsi"/>
          <w:b/>
          <w:sz w:val="24"/>
          <w:szCs w:val="24"/>
        </w:rPr>
      </w:pPr>
    </w:p>
    <w:p w:rsidR="00866365" w:rsidRPr="00C10639" w:rsidRDefault="00866365" w:rsidP="00866365">
      <w:pPr>
        <w:spacing w:before="100" w:beforeAutospacing="1" w:after="100" w:afterAutospacing="1" w:line="480" w:lineRule="auto"/>
        <w:jc w:val="both"/>
        <w:rPr>
          <w:rFonts w:asciiTheme="minorHAnsi" w:hAnsiTheme="minorHAnsi"/>
          <w:bCs/>
          <w:sz w:val="24"/>
          <w:szCs w:val="24"/>
          <w:u w:val="single"/>
        </w:rPr>
      </w:pPr>
      <w:r w:rsidRPr="00C10639">
        <w:rPr>
          <w:rFonts w:asciiTheme="minorHAnsi" w:hAnsiTheme="minorHAnsi"/>
          <w:bCs/>
          <w:sz w:val="24"/>
          <w:szCs w:val="24"/>
          <w:u w:val="single"/>
        </w:rPr>
        <w:t>Support and financial disclosure declaration</w:t>
      </w:r>
    </w:p>
    <w:p w:rsidR="00866365" w:rsidRPr="00DD209C" w:rsidRDefault="00866365" w:rsidP="00866365">
      <w:pPr>
        <w:spacing w:before="100" w:beforeAutospacing="1" w:after="100" w:afterAutospacing="1" w:line="480" w:lineRule="auto"/>
        <w:rPr>
          <w:rFonts w:asciiTheme="minorHAnsi" w:hAnsiTheme="minorHAnsi"/>
          <w:color w:val="231F20"/>
          <w:sz w:val="24"/>
          <w:szCs w:val="24"/>
        </w:rPr>
      </w:pPr>
      <w:r>
        <w:rPr>
          <w:rFonts w:asciiTheme="minorHAnsi" w:hAnsiTheme="minorHAnsi"/>
          <w:color w:val="231F20"/>
          <w:sz w:val="24"/>
          <w:szCs w:val="24"/>
        </w:rPr>
        <w:t>This work was supported by a</w:t>
      </w:r>
      <w:r w:rsidRPr="00DD209C">
        <w:rPr>
          <w:rFonts w:asciiTheme="minorHAnsi" w:hAnsiTheme="minorHAnsi"/>
          <w:color w:val="231F20"/>
          <w:sz w:val="24"/>
          <w:szCs w:val="24"/>
        </w:rPr>
        <w:t xml:space="preserve"> grant from the Chief Scientist Office, Scotland (CZH/4/656). A grant to investigate acute renal failure from Kidney Research UK in 2004 allowed the set up of the cohort.</w:t>
      </w:r>
    </w:p>
    <w:p w:rsidR="00636ACA" w:rsidRDefault="00636ACA" w:rsidP="00DD209C">
      <w:pPr>
        <w:spacing w:before="100" w:beforeAutospacing="1" w:after="100" w:afterAutospacing="1" w:line="480" w:lineRule="auto"/>
        <w:rPr>
          <w:rFonts w:asciiTheme="minorHAnsi" w:hAnsiTheme="minorHAnsi" w:cs="Calibri"/>
          <w:sz w:val="24"/>
          <w:szCs w:val="24"/>
          <w:u w:val="single"/>
        </w:rPr>
      </w:pPr>
    </w:p>
    <w:p w:rsidR="007A1F2A" w:rsidRDefault="00636ACA" w:rsidP="00DD209C">
      <w:pPr>
        <w:spacing w:before="100" w:beforeAutospacing="1" w:after="100" w:afterAutospacing="1" w:line="480" w:lineRule="auto"/>
        <w:rPr>
          <w:rFonts w:asciiTheme="minorHAnsi" w:hAnsiTheme="minorHAnsi" w:cs="Calibri"/>
          <w:sz w:val="24"/>
          <w:szCs w:val="24"/>
          <w:u w:val="single"/>
        </w:rPr>
      </w:pPr>
      <w:r>
        <w:rPr>
          <w:rFonts w:asciiTheme="minorHAnsi" w:hAnsiTheme="minorHAnsi" w:cs="Calibri"/>
          <w:sz w:val="24"/>
          <w:szCs w:val="24"/>
          <w:u w:val="single"/>
        </w:rPr>
        <w:t>Word count:</w:t>
      </w:r>
    </w:p>
    <w:p w:rsidR="00636ACA" w:rsidRPr="00636ACA" w:rsidRDefault="00636ACA" w:rsidP="00DD209C">
      <w:pPr>
        <w:spacing w:before="100" w:beforeAutospacing="1" w:after="100" w:afterAutospacing="1" w:line="480" w:lineRule="auto"/>
        <w:rPr>
          <w:rFonts w:asciiTheme="minorHAnsi" w:hAnsiTheme="minorHAnsi" w:cs="Calibri"/>
          <w:sz w:val="24"/>
          <w:szCs w:val="24"/>
        </w:rPr>
      </w:pPr>
      <w:r>
        <w:rPr>
          <w:rFonts w:asciiTheme="minorHAnsi" w:hAnsiTheme="minorHAnsi" w:cs="Calibri"/>
          <w:b/>
          <w:i/>
          <w:sz w:val="24"/>
          <w:szCs w:val="24"/>
        </w:rPr>
        <w:t xml:space="preserve">Abstract: </w:t>
      </w:r>
      <w:r>
        <w:rPr>
          <w:rFonts w:asciiTheme="minorHAnsi" w:hAnsiTheme="minorHAnsi" w:cs="Calibri"/>
          <w:sz w:val="24"/>
          <w:szCs w:val="24"/>
        </w:rPr>
        <w:t>202</w:t>
      </w:r>
    </w:p>
    <w:p w:rsidR="00636ACA" w:rsidRPr="00636ACA" w:rsidRDefault="00636ACA" w:rsidP="00DD209C">
      <w:pPr>
        <w:spacing w:before="100" w:beforeAutospacing="1" w:after="100" w:afterAutospacing="1" w:line="480" w:lineRule="auto"/>
        <w:rPr>
          <w:rFonts w:asciiTheme="minorHAnsi" w:hAnsiTheme="minorHAnsi" w:cs="Calibri"/>
          <w:sz w:val="24"/>
          <w:szCs w:val="24"/>
        </w:rPr>
      </w:pPr>
      <w:r>
        <w:rPr>
          <w:rFonts w:asciiTheme="minorHAnsi" w:hAnsiTheme="minorHAnsi" w:cs="Calibri"/>
          <w:b/>
          <w:i/>
          <w:sz w:val="24"/>
          <w:szCs w:val="24"/>
        </w:rPr>
        <w:t xml:space="preserve">Full text: </w:t>
      </w:r>
      <w:del w:id="0" w:author="sme605" w:date="2014-10-24T13:53:00Z">
        <w:r w:rsidDel="00A101EB">
          <w:rPr>
            <w:rFonts w:asciiTheme="minorHAnsi" w:hAnsiTheme="minorHAnsi" w:cs="Calibri"/>
            <w:sz w:val="24"/>
            <w:szCs w:val="24"/>
          </w:rPr>
          <w:delText>3,</w:delText>
        </w:r>
        <w:r w:rsidR="00EF3D9B" w:rsidDel="00A101EB">
          <w:rPr>
            <w:rFonts w:asciiTheme="minorHAnsi" w:hAnsiTheme="minorHAnsi" w:cs="Calibri"/>
            <w:sz w:val="24"/>
            <w:szCs w:val="24"/>
          </w:rPr>
          <w:delText>000</w:delText>
        </w:r>
      </w:del>
      <w:ins w:id="1" w:author="sme605" w:date="2014-10-24T13:54:00Z">
        <w:r w:rsidR="00A101EB">
          <w:rPr>
            <w:rFonts w:asciiTheme="minorHAnsi" w:hAnsiTheme="minorHAnsi" w:cs="Calibri"/>
            <w:sz w:val="24"/>
            <w:szCs w:val="24"/>
          </w:rPr>
          <w:t xml:space="preserve"> </w:t>
        </w:r>
      </w:ins>
      <w:ins w:id="2" w:author="sme605" w:date="2014-10-29T16:35:00Z">
        <w:r w:rsidR="00051734">
          <w:rPr>
            <w:rFonts w:asciiTheme="minorHAnsi" w:hAnsiTheme="minorHAnsi" w:cs="Calibri"/>
            <w:sz w:val="24"/>
            <w:szCs w:val="24"/>
          </w:rPr>
          <w:t>2,968</w:t>
        </w:r>
      </w:ins>
    </w:p>
    <w:p w:rsidR="00DD209C" w:rsidRPr="00DD209C" w:rsidRDefault="00DD209C">
      <w:pPr>
        <w:rPr>
          <w:rFonts w:asciiTheme="minorHAnsi" w:hAnsiTheme="minorHAnsi" w:cstheme="minorHAnsi"/>
          <w:sz w:val="24"/>
          <w:szCs w:val="24"/>
          <w:u w:val="single"/>
        </w:rPr>
      </w:pPr>
      <w:r w:rsidRPr="00DD209C">
        <w:rPr>
          <w:rFonts w:asciiTheme="minorHAnsi" w:hAnsiTheme="minorHAnsi" w:cstheme="minorHAnsi"/>
          <w:sz w:val="24"/>
          <w:szCs w:val="24"/>
          <w:u w:val="single"/>
        </w:rPr>
        <w:br w:type="page"/>
      </w:r>
    </w:p>
    <w:p w:rsidR="007E077B" w:rsidRPr="007C1660" w:rsidRDefault="007E077B" w:rsidP="00DD209C">
      <w:pPr>
        <w:spacing w:before="100" w:beforeAutospacing="1" w:after="100" w:afterAutospacing="1" w:line="480" w:lineRule="auto"/>
        <w:rPr>
          <w:rFonts w:asciiTheme="minorHAnsi" w:hAnsiTheme="minorHAnsi" w:cstheme="minorHAnsi"/>
          <w:sz w:val="24"/>
          <w:szCs w:val="24"/>
          <w:u w:val="single"/>
        </w:rPr>
      </w:pPr>
      <w:r w:rsidRPr="007C1660">
        <w:rPr>
          <w:rFonts w:asciiTheme="minorHAnsi" w:hAnsiTheme="minorHAnsi" w:cstheme="minorHAnsi"/>
          <w:sz w:val="24"/>
          <w:szCs w:val="24"/>
          <w:u w:val="single"/>
        </w:rPr>
        <w:lastRenderedPageBreak/>
        <w:t xml:space="preserve">Abstract </w:t>
      </w:r>
    </w:p>
    <w:p w:rsidR="007E077B" w:rsidRPr="007C1660" w:rsidRDefault="00DD209C" w:rsidP="00DD209C">
      <w:pPr>
        <w:spacing w:before="100" w:beforeAutospacing="1" w:after="100" w:afterAutospacing="1" w:line="480" w:lineRule="auto"/>
        <w:rPr>
          <w:rFonts w:asciiTheme="minorHAnsi" w:hAnsiTheme="minorHAnsi" w:cstheme="minorHAnsi"/>
          <w:b/>
          <w:sz w:val="24"/>
          <w:szCs w:val="24"/>
        </w:rPr>
      </w:pPr>
      <w:r>
        <w:rPr>
          <w:rFonts w:asciiTheme="minorHAnsi" w:hAnsiTheme="minorHAnsi" w:cstheme="minorHAnsi"/>
          <w:b/>
          <w:sz w:val="24"/>
          <w:szCs w:val="24"/>
        </w:rPr>
        <w:t>Background:</w:t>
      </w:r>
    </w:p>
    <w:p w:rsidR="007E077B" w:rsidRPr="007C1660" w:rsidRDefault="007E077B" w:rsidP="00DD209C">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The Charlson index is a widely used measure of comorbidity.  The objective was to compare Charlson index scores calculated using administrative data to those calculated using case-note review in relation to all-cause </w:t>
      </w:r>
      <w:r w:rsidRPr="007C1660">
        <w:rPr>
          <w:rFonts w:asciiTheme="minorHAnsi" w:eastAsia="TimesNewRoman" w:hAnsiTheme="minorHAnsi" w:cstheme="minorHAnsi"/>
          <w:sz w:val="24"/>
          <w:szCs w:val="24"/>
        </w:rPr>
        <w:t xml:space="preserve">mortality and initiation of renal replacement therapy </w:t>
      </w:r>
      <w:r w:rsidRPr="007C1660">
        <w:rPr>
          <w:rFonts w:asciiTheme="minorHAnsi" w:hAnsiTheme="minorHAnsi" w:cstheme="minorHAnsi"/>
          <w:sz w:val="24"/>
          <w:szCs w:val="24"/>
        </w:rPr>
        <w:t xml:space="preserve">in a Scottish chronic kidney disease cohort (GLOMMS-1). </w:t>
      </w:r>
    </w:p>
    <w:p w:rsidR="007E077B" w:rsidRPr="007C1660" w:rsidRDefault="00DD209C" w:rsidP="00DD209C">
      <w:pPr>
        <w:spacing w:before="100" w:beforeAutospacing="1" w:after="100" w:afterAutospacing="1" w:line="480" w:lineRule="auto"/>
        <w:rPr>
          <w:rFonts w:asciiTheme="minorHAnsi" w:hAnsiTheme="minorHAnsi" w:cstheme="minorHAnsi"/>
          <w:b/>
          <w:sz w:val="24"/>
          <w:szCs w:val="24"/>
        </w:rPr>
      </w:pPr>
      <w:r>
        <w:rPr>
          <w:rFonts w:asciiTheme="minorHAnsi" w:hAnsiTheme="minorHAnsi" w:cstheme="minorHAnsi"/>
          <w:b/>
          <w:sz w:val="24"/>
          <w:szCs w:val="24"/>
        </w:rPr>
        <w:t>Methods:</w:t>
      </w:r>
    </w:p>
    <w:p w:rsidR="007E077B" w:rsidRPr="007C1660" w:rsidRDefault="007E077B" w:rsidP="00DD209C">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Modified Charlson index scores were calculated using both data sources in the GLOMMS-1 cohort. Agreement between scores was assessed using the weighted Kappa. The association with outcomes was assessed using Poisson regression and the performance of each was compared using net reclassification improvement.</w:t>
      </w:r>
    </w:p>
    <w:p w:rsidR="007E077B" w:rsidRPr="007C1660" w:rsidRDefault="007E077B" w:rsidP="00DD209C">
      <w:pPr>
        <w:spacing w:before="100" w:beforeAutospacing="1" w:after="100" w:afterAutospacing="1" w:line="480" w:lineRule="auto"/>
        <w:rPr>
          <w:rFonts w:asciiTheme="minorHAnsi" w:hAnsiTheme="minorHAnsi" w:cstheme="minorHAnsi"/>
          <w:b/>
          <w:sz w:val="24"/>
          <w:szCs w:val="24"/>
        </w:rPr>
      </w:pPr>
      <w:r w:rsidRPr="007C1660">
        <w:rPr>
          <w:rFonts w:asciiTheme="minorHAnsi" w:hAnsiTheme="minorHAnsi" w:cstheme="minorHAnsi"/>
          <w:b/>
          <w:sz w:val="24"/>
          <w:szCs w:val="24"/>
        </w:rPr>
        <w:t>Results:</w:t>
      </w:r>
    </w:p>
    <w:p w:rsidR="007E077B" w:rsidRPr="007C1660" w:rsidRDefault="007E077B" w:rsidP="00DD209C">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Of 3,382 individuals, median age 78.5 years, 56% female, there was moderate agreement between scores derived from the two data sources (weighted kappa 0.41). Both scores were associated with mortality independent of a number of confounding factors. Administrative data Charlson scores were more strongly associated with death </w:t>
      </w:r>
      <w:r w:rsidR="00927E4D" w:rsidRPr="007C1660">
        <w:rPr>
          <w:rFonts w:asciiTheme="minorHAnsi" w:hAnsiTheme="minorHAnsi" w:cstheme="minorHAnsi"/>
          <w:sz w:val="24"/>
          <w:szCs w:val="24"/>
        </w:rPr>
        <w:t>than case</w:t>
      </w:r>
      <w:r w:rsidRPr="007C1660">
        <w:rPr>
          <w:rFonts w:asciiTheme="minorHAnsi" w:hAnsiTheme="minorHAnsi" w:cstheme="minorHAnsi"/>
          <w:sz w:val="24"/>
          <w:szCs w:val="24"/>
        </w:rPr>
        <w:t xml:space="preserve">-note review scores using net reclassification improvement. Neither score was associated with commencing </w:t>
      </w:r>
      <w:r w:rsidRPr="007C1660">
        <w:rPr>
          <w:rFonts w:asciiTheme="minorHAnsi" w:eastAsia="TimesNewRoman" w:hAnsiTheme="minorHAnsi" w:cstheme="minorHAnsi"/>
          <w:sz w:val="24"/>
          <w:szCs w:val="24"/>
        </w:rPr>
        <w:t>renal replacement therapy</w:t>
      </w:r>
      <w:r w:rsidRPr="007C1660">
        <w:rPr>
          <w:rFonts w:asciiTheme="minorHAnsi" w:hAnsiTheme="minorHAnsi" w:cstheme="minorHAnsi"/>
          <w:sz w:val="24"/>
          <w:szCs w:val="24"/>
        </w:rPr>
        <w:t>.</w:t>
      </w:r>
    </w:p>
    <w:p w:rsidR="007E077B" w:rsidRPr="007C1660" w:rsidRDefault="007E077B" w:rsidP="00DD209C">
      <w:pPr>
        <w:spacing w:before="100" w:beforeAutospacing="1" w:after="100" w:afterAutospacing="1" w:line="480" w:lineRule="auto"/>
        <w:rPr>
          <w:rFonts w:asciiTheme="minorHAnsi" w:hAnsiTheme="minorHAnsi" w:cstheme="minorHAnsi"/>
          <w:b/>
          <w:sz w:val="24"/>
          <w:szCs w:val="24"/>
        </w:rPr>
      </w:pPr>
      <w:r w:rsidRPr="007C1660">
        <w:rPr>
          <w:rFonts w:asciiTheme="minorHAnsi" w:hAnsiTheme="minorHAnsi" w:cstheme="minorHAnsi"/>
          <w:b/>
          <w:sz w:val="24"/>
          <w:szCs w:val="24"/>
        </w:rPr>
        <w:t>Conclusion:</w:t>
      </w:r>
    </w:p>
    <w:p w:rsidR="007E077B" w:rsidRPr="007C1660" w:rsidRDefault="007E077B" w:rsidP="00DD209C">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lastRenderedPageBreak/>
        <w:t xml:space="preserve">Despite only moderate agreement, modified Charlson index scores from both data sources were associated with mortality. Neither was associated with commencing </w:t>
      </w:r>
      <w:r w:rsidRPr="007C1660">
        <w:rPr>
          <w:rFonts w:asciiTheme="minorHAnsi" w:eastAsia="TimesNewRoman" w:hAnsiTheme="minorHAnsi" w:cstheme="minorHAnsi"/>
          <w:sz w:val="24"/>
          <w:szCs w:val="24"/>
        </w:rPr>
        <w:t>renal replacement therapy</w:t>
      </w:r>
      <w:r w:rsidRPr="007C1660">
        <w:rPr>
          <w:rFonts w:asciiTheme="minorHAnsi" w:hAnsiTheme="minorHAnsi" w:cstheme="minorHAnsi"/>
          <w:sz w:val="24"/>
          <w:szCs w:val="24"/>
        </w:rPr>
        <w:t xml:space="preserve">. Administrative data compared </w:t>
      </w:r>
      <w:r w:rsidR="007C1660" w:rsidRPr="007C1660">
        <w:rPr>
          <w:rFonts w:asciiTheme="minorHAnsi" w:hAnsiTheme="minorHAnsi" w:cstheme="minorHAnsi"/>
          <w:sz w:val="24"/>
          <w:szCs w:val="24"/>
        </w:rPr>
        <w:t>favourably</w:t>
      </w:r>
      <w:r w:rsidRPr="007C1660">
        <w:rPr>
          <w:rFonts w:asciiTheme="minorHAnsi" w:hAnsiTheme="minorHAnsi" w:cstheme="minorHAnsi"/>
          <w:sz w:val="24"/>
          <w:szCs w:val="24"/>
        </w:rPr>
        <w:t xml:space="preserve"> and may be superior to case-note review when used in the Charlson index to predict mortality.</w:t>
      </w:r>
    </w:p>
    <w:p w:rsidR="007E077B" w:rsidRPr="007C1660" w:rsidRDefault="007E077B" w:rsidP="00DD209C">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b/>
          <w:sz w:val="24"/>
          <w:szCs w:val="24"/>
        </w:rPr>
        <w:t xml:space="preserve">Key words: </w:t>
      </w:r>
      <w:r w:rsidRPr="007C1660">
        <w:rPr>
          <w:rFonts w:asciiTheme="minorHAnsi" w:hAnsiTheme="minorHAnsi" w:cstheme="minorHAnsi"/>
          <w:sz w:val="24"/>
          <w:szCs w:val="24"/>
        </w:rPr>
        <w:t xml:space="preserve">Administrative data, Case-mix, Chronic </w:t>
      </w:r>
      <w:r w:rsidR="00DD209C">
        <w:rPr>
          <w:rFonts w:asciiTheme="minorHAnsi" w:hAnsiTheme="minorHAnsi" w:cstheme="minorHAnsi"/>
          <w:sz w:val="24"/>
          <w:szCs w:val="24"/>
        </w:rPr>
        <w:t>Disease, Comorbidity</w:t>
      </w:r>
    </w:p>
    <w:p w:rsidR="007E077B" w:rsidRPr="007C1660" w:rsidRDefault="007E077B" w:rsidP="00DD209C">
      <w:pPr>
        <w:spacing w:line="480" w:lineRule="auto"/>
        <w:rPr>
          <w:rFonts w:asciiTheme="minorHAnsi" w:hAnsiTheme="minorHAnsi" w:cstheme="minorHAnsi"/>
          <w:sz w:val="24"/>
          <w:szCs w:val="24"/>
          <w:u w:val="single"/>
        </w:rPr>
      </w:pPr>
    </w:p>
    <w:p w:rsidR="007E077B" w:rsidRPr="007C1660" w:rsidRDefault="007E077B" w:rsidP="00DD209C">
      <w:pPr>
        <w:spacing w:before="100" w:beforeAutospacing="1" w:after="100" w:afterAutospacing="1" w:line="480" w:lineRule="auto"/>
        <w:rPr>
          <w:rFonts w:asciiTheme="minorHAnsi" w:hAnsiTheme="minorHAnsi" w:cstheme="minorHAnsi"/>
          <w:sz w:val="24"/>
          <w:szCs w:val="24"/>
          <w:u w:val="single"/>
        </w:rPr>
      </w:pPr>
    </w:p>
    <w:p w:rsidR="002010F8" w:rsidRPr="007C1660" w:rsidRDefault="002010F8" w:rsidP="00DD209C">
      <w:pPr>
        <w:spacing w:line="480" w:lineRule="auto"/>
        <w:rPr>
          <w:rFonts w:asciiTheme="minorHAnsi" w:hAnsiTheme="minorHAnsi" w:cstheme="minorHAnsi"/>
          <w:sz w:val="24"/>
          <w:szCs w:val="24"/>
          <w:u w:val="single"/>
        </w:rPr>
      </w:pPr>
    </w:p>
    <w:p w:rsidR="00636ACA" w:rsidRDefault="00636ACA">
      <w:pPr>
        <w:rPr>
          <w:rFonts w:asciiTheme="minorHAnsi" w:hAnsiTheme="minorHAnsi" w:cstheme="minorHAnsi"/>
          <w:sz w:val="24"/>
          <w:szCs w:val="24"/>
          <w:u w:val="single"/>
        </w:rPr>
      </w:pPr>
      <w:r>
        <w:rPr>
          <w:rFonts w:asciiTheme="minorHAnsi" w:hAnsiTheme="minorHAnsi" w:cstheme="minorHAnsi"/>
          <w:sz w:val="24"/>
          <w:szCs w:val="24"/>
          <w:u w:val="single"/>
        </w:rPr>
        <w:br w:type="page"/>
      </w:r>
    </w:p>
    <w:p w:rsidR="00EC1BD4" w:rsidRPr="007C1660" w:rsidRDefault="00EC1BD4" w:rsidP="00EC1BD4">
      <w:pPr>
        <w:spacing w:before="100" w:beforeAutospacing="1" w:after="100" w:afterAutospacing="1" w:line="480" w:lineRule="auto"/>
        <w:rPr>
          <w:rFonts w:asciiTheme="minorHAnsi" w:hAnsiTheme="minorHAnsi" w:cstheme="minorHAnsi"/>
          <w:sz w:val="24"/>
          <w:szCs w:val="24"/>
          <w:u w:val="single"/>
        </w:rPr>
      </w:pPr>
      <w:r w:rsidRPr="007C1660">
        <w:rPr>
          <w:rFonts w:asciiTheme="minorHAnsi" w:hAnsiTheme="minorHAnsi" w:cstheme="minorHAnsi"/>
          <w:sz w:val="24"/>
          <w:szCs w:val="24"/>
          <w:u w:val="single"/>
        </w:rPr>
        <w:lastRenderedPageBreak/>
        <w:t>Introduction</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Comorbidity, the burden of disease co-existing with a particular disease of interest, is having an increasing impact </w:t>
      </w:r>
      <w:del w:id="3" w:author="sme605" w:date="2014-10-20T13:22:00Z">
        <w:r w:rsidRPr="007C1660" w:rsidDel="0049724E">
          <w:rPr>
            <w:rFonts w:asciiTheme="minorHAnsi" w:hAnsiTheme="minorHAnsi" w:cstheme="minorHAnsi"/>
            <w:sz w:val="24"/>
            <w:szCs w:val="24"/>
          </w:rPr>
          <w:delText xml:space="preserve">upon our health services </w:delText>
        </w:r>
      </w:del>
      <w:r w:rsidRPr="007C1660">
        <w:rPr>
          <w:rFonts w:asciiTheme="minorHAnsi" w:hAnsiTheme="minorHAnsi" w:cstheme="minorHAnsi"/>
          <w:sz w:val="24"/>
          <w:szCs w:val="24"/>
        </w:rPr>
        <w:t>as our population ages and the prevalence of chronic disease increases.</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RW.CITE{{1220 Barnett, K. 2012; 16211 Murray, C.J.L. 2012}}</w:instrText>
      </w:r>
      <w:r w:rsidR="002E3B58" w:rsidRPr="007C1660">
        <w:rPr>
          <w:rFonts w:asciiTheme="minorHAnsi" w:hAnsiTheme="minorHAnsi" w:cstheme="minorHAnsi"/>
          <w:sz w:val="24"/>
          <w:szCs w:val="24"/>
        </w:rPr>
        <w:fldChar w:fldCharType="separate"/>
      </w:r>
      <w:r w:rsidR="00316173">
        <w:rPr>
          <w:rFonts w:cs="Calibri"/>
          <w:vertAlign w:val="superscript"/>
        </w:rPr>
        <w:t>1,2</w:t>
      </w:r>
      <w:r w:rsidR="002E3B58" w:rsidRPr="007C1660">
        <w:rPr>
          <w:rFonts w:asciiTheme="minorHAnsi" w:hAnsiTheme="minorHAnsi" w:cstheme="minorHAnsi"/>
          <w:sz w:val="24"/>
          <w:szCs w:val="24"/>
        </w:rPr>
        <w:fldChar w:fldCharType="end"/>
      </w:r>
      <w:r>
        <w:rPr>
          <w:rFonts w:asciiTheme="minorHAnsi" w:hAnsiTheme="minorHAnsi" w:cstheme="minorHAnsi"/>
          <w:sz w:val="24"/>
          <w:szCs w:val="24"/>
        </w:rPr>
        <w:t xml:space="preserve"> It </w:t>
      </w:r>
      <w:r w:rsidRPr="007C1660">
        <w:rPr>
          <w:rFonts w:asciiTheme="minorHAnsi" w:hAnsiTheme="minorHAnsi" w:cstheme="minorHAnsi"/>
          <w:sz w:val="24"/>
          <w:szCs w:val="24"/>
        </w:rPr>
        <w:t>affect</w:t>
      </w:r>
      <w:r>
        <w:rPr>
          <w:rFonts w:asciiTheme="minorHAnsi" w:hAnsiTheme="minorHAnsi" w:cstheme="minorHAnsi"/>
          <w:sz w:val="24"/>
          <w:szCs w:val="24"/>
        </w:rPr>
        <w:t>s</w:t>
      </w:r>
      <w:r w:rsidRPr="007C1660">
        <w:rPr>
          <w:rFonts w:asciiTheme="minorHAnsi" w:hAnsiTheme="minorHAnsi" w:cstheme="minorHAnsi"/>
          <w:sz w:val="24"/>
          <w:szCs w:val="24"/>
        </w:rPr>
        <w:t xml:space="preserve"> the course and outcome of disease </w:t>
      </w:r>
      <w:del w:id="4" w:author="sme605" w:date="2014-10-29T15:42:00Z">
        <w:r w:rsidRPr="007C1660" w:rsidDel="00422617">
          <w:rPr>
            <w:rFonts w:asciiTheme="minorHAnsi" w:hAnsiTheme="minorHAnsi" w:cstheme="minorHAnsi"/>
            <w:sz w:val="24"/>
            <w:szCs w:val="24"/>
          </w:rPr>
          <w:delText>or illness</w:delText>
        </w:r>
      </w:del>
      <w:ins w:id="5" w:author="sme605" w:date="2014-10-20T13:22:00Z">
        <w:r w:rsidR="0049724E">
          <w:rPr>
            <w:rFonts w:asciiTheme="minorHAnsi" w:hAnsiTheme="minorHAnsi" w:cstheme="minorHAnsi"/>
            <w:sz w:val="24"/>
            <w:szCs w:val="24"/>
          </w:rPr>
          <w:t>, is costly to health and social care services</w:t>
        </w:r>
      </w:ins>
      <w:r w:rsidRPr="007C1660">
        <w:rPr>
          <w:rFonts w:asciiTheme="minorHAnsi" w:hAnsiTheme="minorHAnsi" w:cstheme="minorHAnsi"/>
          <w:sz w:val="24"/>
          <w:szCs w:val="24"/>
        </w:rPr>
        <w:t xml:space="preserve"> and is an important confounding factor as well as being predictive of outcomes.</w:t>
      </w:r>
      <w:r w:rsidR="002E3B58" w:rsidRPr="008D0C28">
        <w:rPr>
          <w:rFonts w:asciiTheme="minorHAnsi" w:hAnsiTheme="minorHAnsi" w:cstheme="minorHAnsi"/>
          <w:color w:val="FF0000"/>
          <w:sz w:val="24"/>
          <w:szCs w:val="24"/>
        </w:rPr>
        <w:fldChar w:fldCharType="begin"/>
      </w:r>
      <w:r w:rsidR="00202CF5" w:rsidRPr="008D0C28">
        <w:rPr>
          <w:rFonts w:asciiTheme="minorHAnsi" w:hAnsiTheme="minorHAnsi" w:cstheme="minorHAnsi"/>
          <w:color w:val="FF0000"/>
          <w:sz w:val="24"/>
          <w:szCs w:val="24"/>
        </w:rPr>
        <w:instrText>ADDIN RW.CITE{{1220 Barnett, K. 2012; 1165 Hunger, M. 2011; 1166 Leal, J.R. 2010; 1170 Sarfati, D. 2010; 16212 Wolff, J.L. 2002; 20774 Kasteridis, P. 2014}}</w:instrText>
      </w:r>
      <w:r w:rsidR="002E3B58" w:rsidRPr="008D0C28">
        <w:rPr>
          <w:rFonts w:asciiTheme="minorHAnsi" w:hAnsiTheme="minorHAnsi" w:cstheme="minorHAnsi"/>
          <w:color w:val="FF0000"/>
          <w:sz w:val="24"/>
          <w:szCs w:val="24"/>
        </w:rPr>
        <w:fldChar w:fldCharType="separate"/>
      </w:r>
      <w:r w:rsidR="00316173">
        <w:rPr>
          <w:rFonts w:cs="Calibri"/>
          <w:vertAlign w:val="superscript"/>
        </w:rPr>
        <w:t>1,3-7</w:t>
      </w:r>
      <w:ins w:id="6" w:author="sme605" w:date="2014-10-23T18:16:00Z">
        <w:r w:rsidR="002E3B58" w:rsidRPr="008D0C28">
          <w:rPr>
            <w:rFonts w:asciiTheme="minorHAnsi" w:hAnsiTheme="minorHAnsi" w:cstheme="minorHAnsi"/>
            <w:color w:val="FF0000"/>
            <w:sz w:val="24"/>
            <w:szCs w:val="24"/>
          </w:rPr>
          <w:fldChar w:fldCharType="end"/>
        </w:r>
      </w:ins>
      <w:r w:rsidR="00202CF5">
        <w:rPr>
          <w:rFonts w:asciiTheme="minorHAnsi" w:hAnsiTheme="minorHAnsi" w:cstheme="minorHAnsi"/>
          <w:sz w:val="24"/>
          <w:szCs w:val="24"/>
        </w:rPr>
        <w:t xml:space="preserve"> </w:t>
      </w:r>
      <w:r w:rsidRPr="007C1660">
        <w:rPr>
          <w:rFonts w:asciiTheme="minorHAnsi" w:hAnsiTheme="minorHAnsi" w:cstheme="minorHAnsi"/>
          <w:color w:val="000000"/>
          <w:sz w:val="24"/>
          <w:szCs w:val="24"/>
        </w:rPr>
        <w:t>Consequently, accurately adjusting for its impact is an important aspect of health services research as well as providing information for the assessment for case-mix and supporting individual patient care planning including prognosis.</w:t>
      </w:r>
      <w:r w:rsidR="002E3B58" w:rsidRPr="007C1660">
        <w:rPr>
          <w:rFonts w:asciiTheme="minorHAnsi" w:hAnsiTheme="minorHAnsi" w:cstheme="minorHAnsi"/>
          <w:sz w:val="24"/>
          <w:szCs w:val="24"/>
        </w:rPr>
        <w:fldChar w:fldCharType="begin"/>
      </w:r>
      <w:r w:rsidR="00316173">
        <w:rPr>
          <w:rFonts w:asciiTheme="minorHAnsi" w:hAnsiTheme="minorHAnsi" w:cstheme="minorHAnsi"/>
          <w:sz w:val="24"/>
          <w:szCs w:val="24"/>
        </w:rPr>
        <w:instrText>ADDIN RW.CITE{{16258 Austin, S.R. 2013;}}</w:instrText>
      </w:r>
      <w:r w:rsidR="002E3B58" w:rsidRPr="007C1660">
        <w:rPr>
          <w:rFonts w:asciiTheme="minorHAnsi" w:hAnsiTheme="minorHAnsi" w:cstheme="minorHAnsi"/>
          <w:sz w:val="24"/>
          <w:szCs w:val="24"/>
        </w:rPr>
        <w:fldChar w:fldCharType="separate"/>
      </w:r>
      <w:r w:rsidR="00316173">
        <w:rPr>
          <w:rFonts w:cs="Calibri"/>
          <w:vertAlign w:val="superscript"/>
        </w:rPr>
        <w:t>8</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The Charlson comorbidity index is a widely used measure of comorbidity developed over 20 years ago to predict one-year mortality in a cohort of medical inpatients.</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RW.CITE{{1180 Charlson, M.E. 1987}}</w:instrText>
      </w:r>
      <w:r w:rsidR="002E3B58" w:rsidRPr="007C1660">
        <w:rPr>
          <w:rFonts w:asciiTheme="minorHAnsi" w:hAnsiTheme="minorHAnsi" w:cstheme="minorHAnsi"/>
          <w:sz w:val="24"/>
          <w:szCs w:val="24"/>
        </w:rPr>
        <w:fldChar w:fldCharType="separate"/>
      </w:r>
      <w:r w:rsidR="00316173">
        <w:rPr>
          <w:rFonts w:cs="Calibri"/>
          <w:vertAlign w:val="superscript"/>
        </w:rPr>
        <w:t>9</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Since then it has been used in many populations with a variety of outcomes.</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RW.CITE{{1166 Leal, J.R. 2010; 16206 Huntley, A.L. 2012; 1207 De Groot, V. 2003; 16213 Charlson, M. 1994; 1168 Needham, D.M. 2005; 17120 Beddhu, S. 2000; 17119 Hemmelgarn, B.R. 2003; 17118 Moore, J. 2011; 17117 Rattanasompattikul, M. 2012}}</w:instrText>
      </w:r>
      <w:r w:rsidR="002E3B58" w:rsidRPr="007C1660">
        <w:rPr>
          <w:rFonts w:asciiTheme="minorHAnsi" w:hAnsiTheme="minorHAnsi" w:cstheme="minorHAnsi"/>
          <w:sz w:val="24"/>
          <w:szCs w:val="24"/>
        </w:rPr>
        <w:fldChar w:fldCharType="separate"/>
      </w:r>
      <w:r w:rsidR="00316173">
        <w:rPr>
          <w:rFonts w:cs="Calibri"/>
          <w:vertAlign w:val="superscript"/>
        </w:rPr>
        <w:t>4,10-17</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An overall score is calculated from a list of conditions, each of which has been</w:t>
      </w:r>
      <w:r>
        <w:rPr>
          <w:rFonts w:asciiTheme="minorHAnsi" w:hAnsiTheme="minorHAnsi" w:cstheme="minorHAnsi"/>
          <w:sz w:val="24"/>
          <w:szCs w:val="24"/>
        </w:rPr>
        <w:t xml:space="preserve"> allocated a weight of between one</w:t>
      </w:r>
      <w:r w:rsidRPr="007C1660">
        <w:rPr>
          <w:rFonts w:asciiTheme="minorHAnsi" w:hAnsiTheme="minorHAnsi" w:cstheme="minorHAnsi"/>
          <w:sz w:val="24"/>
          <w:szCs w:val="24"/>
        </w:rPr>
        <w:t xml:space="preserve"> a</w:t>
      </w:r>
      <w:r>
        <w:rPr>
          <w:rFonts w:asciiTheme="minorHAnsi" w:hAnsiTheme="minorHAnsi" w:cstheme="minorHAnsi"/>
          <w:sz w:val="24"/>
          <w:szCs w:val="24"/>
        </w:rPr>
        <w:t>nd six</w:t>
      </w:r>
      <w:r w:rsidRPr="007C1660">
        <w:rPr>
          <w:rFonts w:asciiTheme="minorHAnsi" w:hAnsiTheme="minorHAnsi" w:cstheme="minorHAnsi"/>
          <w:sz w:val="24"/>
          <w:szCs w:val="24"/>
        </w:rPr>
        <w:t xml:space="preserve"> based upon its adjusted relative risk of one-year mortality.</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RW.CITE{{1180 Charlson, M.E. 1987}}</w:instrText>
      </w:r>
      <w:r w:rsidR="002E3B58" w:rsidRPr="007C1660">
        <w:rPr>
          <w:rFonts w:asciiTheme="minorHAnsi" w:hAnsiTheme="minorHAnsi" w:cstheme="minorHAnsi"/>
          <w:sz w:val="24"/>
          <w:szCs w:val="24"/>
        </w:rPr>
        <w:fldChar w:fldCharType="separate"/>
      </w:r>
      <w:r w:rsidR="00316173">
        <w:rPr>
          <w:rFonts w:cs="Calibri"/>
          <w:vertAlign w:val="superscript"/>
        </w:rPr>
        <w:t>9</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The Charlson index was originally developed using case-note review</w:t>
      </w:r>
      <w:r w:rsidR="00682CEC">
        <w:rPr>
          <w:rFonts w:asciiTheme="minorHAnsi" w:hAnsiTheme="minorHAnsi" w:cstheme="minorHAnsi"/>
          <w:sz w:val="24"/>
          <w:szCs w:val="24"/>
        </w:rPr>
        <w:t xml:space="preserve"> </w:t>
      </w:r>
      <w:ins w:id="7" w:author="sme605" w:date="2014-10-29T13:30: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data,</w:t>
      </w:r>
      <w:r>
        <w:rPr>
          <w:rFonts w:asciiTheme="minorHAnsi" w:hAnsiTheme="minorHAnsi" w:cstheme="minorHAnsi"/>
          <w:sz w:val="24"/>
          <w:szCs w:val="24"/>
        </w:rPr>
        <w:t xml:space="preserve"> often considered </w:t>
      </w:r>
      <w:r w:rsidRPr="007C1660">
        <w:rPr>
          <w:rFonts w:asciiTheme="minorHAnsi" w:hAnsiTheme="minorHAnsi" w:cstheme="minorHAnsi"/>
          <w:sz w:val="24"/>
          <w:szCs w:val="24"/>
        </w:rPr>
        <w:t>the gold-standard method of assessing comorbidity.</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RW.CITE{{1166 Leal, J.R. 2010}}</w:instrText>
      </w:r>
      <w:r w:rsidR="002E3B58" w:rsidRPr="007C1660">
        <w:rPr>
          <w:rFonts w:asciiTheme="minorHAnsi" w:hAnsiTheme="minorHAnsi" w:cstheme="minorHAnsi"/>
          <w:sz w:val="24"/>
          <w:szCs w:val="24"/>
        </w:rPr>
        <w:fldChar w:fldCharType="separate"/>
      </w:r>
      <w:r w:rsidR="00316173">
        <w:rPr>
          <w:rFonts w:cs="Calibri"/>
          <w:vertAlign w:val="superscript"/>
        </w:rPr>
        <w:t>4</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However, it is resource intensive and consequently the index has been adapted for use with routine administrative datasets.</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RW.CITE{{1205 Deyo, R.A. 1992; 1210 Quan, H. Sundararajan, V. 2005}}</w:instrText>
      </w:r>
      <w:r w:rsidR="002E3B58" w:rsidRPr="007C1660">
        <w:rPr>
          <w:rFonts w:asciiTheme="minorHAnsi" w:hAnsiTheme="minorHAnsi" w:cstheme="minorHAnsi"/>
          <w:sz w:val="24"/>
          <w:szCs w:val="24"/>
        </w:rPr>
        <w:fldChar w:fldCharType="separate"/>
      </w:r>
      <w:r w:rsidR="00316173">
        <w:rPr>
          <w:rFonts w:cs="Calibri"/>
          <w:vertAlign w:val="superscript"/>
        </w:rPr>
        <w:t>18,19</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Despite this, there remains uncertainty about the appropriateness of its application to administrative data. Previous studies comparing the methodological approaches have produced conflicting results, which may be related to the heterogeneous populations studied and also to their relatively small sample sizes.</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RW.CITE{{1170 Sarfati, D. 2010; 1168 Needham, D.M. 2005; 1176 Lambert, L. 2012; 1181 Malenka, D.J. 1994; 1172 Quan, H. 2002; 1174 Van Doorn, C. 2001; 1171 Seo, H-J. 2010; 1179 Jang, S.H. 2010}}</w:instrText>
      </w:r>
      <w:r w:rsidR="002E3B58" w:rsidRPr="007C1660">
        <w:rPr>
          <w:rFonts w:asciiTheme="minorHAnsi" w:hAnsiTheme="minorHAnsi" w:cstheme="minorHAnsi"/>
          <w:sz w:val="24"/>
          <w:szCs w:val="24"/>
        </w:rPr>
        <w:fldChar w:fldCharType="separate"/>
      </w:r>
      <w:r w:rsidR="00316173">
        <w:rPr>
          <w:rFonts w:cs="Calibri"/>
          <w:vertAlign w:val="superscript"/>
        </w:rPr>
        <w:t>5,13,20-25</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The majority of studies have assessed populations of less than 1,000</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RW.CITE{{1170 Sarfati, D. 2010; 1181 Malenka, D.J. 1994; 1174 Van Doorn, C. 2001; 1171 Seo, H-J. 2010; 1179 Jang, S.H. 2010}}</w:instrText>
      </w:r>
      <w:r w:rsidR="002E3B58" w:rsidRPr="007C1660">
        <w:rPr>
          <w:rFonts w:asciiTheme="minorHAnsi" w:hAnsiTheme="minorHAnsi" w:cstheme="minorHAnsi"/>
          <w:sz w:val="24"/>
          <w:szCs w:val="24"/>
        </w:rPr>
        <w:fldChar w:fldCharType="separate"/>
      </w:r>
      <w:r w:rsidR="00316173">
        <w:rPr>
          <w:rFonts w:cs="Calibri"/>
          <w:vertAlign w:val="superscript"/>
        </w:rPr>
        <w:t>5,21,23-25</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and the largest study was 1,989 cardiovascular patients in Canada.</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RW.CITE{{1176 Lambert, L. 2012}}</w:instrText>
      </w:r>
      <w:r w:rsidR="002E3B58" w:rsidRPr="007C1660">
        <w:rPr>
          <w:rFonts w:asciiTheme="minorHAnsi" w:hAnsiTheme="minorHAnsi" w:cstheme="minorHAnsi"/>
          <w:sz w:val="24"/>
          <w:szCs w:val="24"/>
        </w:rPr>
        <w:fldChar w:fldCharType="separate"/>
      </w:r>
      <w:r w:rsidR="00316173">
        <w:rPr>
          <w:rFonts w:cs="Calibri"/>
          <w:vertAlign w:val="superscript"/>
        </w:rPr>
        <w:t>20</w:t>
      </w:r>
      <w:r w:rsidR="002E3B58" w:rsidRPr="007C1660">
        <w:rPr>
          <w:rFonts w:asciiTheme="minorHAnsi" w:hAnsiTheme="minorHAnsi" w:cstheme="minorHAnsi"/>
          <w:sz w:val="24"/>
          <w:szCs w:val="24"/>
        </w:rPr>
        <w:fldChar w:fldCharType="end"/>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lastRenderedPageBreak/>
        <w:t>The Grampian Laboratory Outcomes Mortality and Mo</w:t>
      </w:r>
      <w:r>
        <w:rPr>
          <w:rFonts w:asciiTheme="minorHAnsi" w:hAnsiTheme="minorHAnsi" w:cstheme="minorHAnsi"/>
          <w:sz w:val="24"/>
          <w:szCs w:val="24"/>
        </w:rPr>
        <w:t>rbidity Study (GLOMMS-1) cohort is</w:t>
      </w:r>
      <w:r w:rsidRPr="007C1660">
        <w:rPr>
          <w:rFonts w:asciiTheme="minorHAnsi" w:hAnsiTheme="minorHAnsi" w:cstheme="minorHAnsi"/>
          <w:sz w:val="24"/>
          <w:szCs w:val="24"/>
        </w:rPr>
        <w:t xml:space="preserve"> a sample of </w:t>
      </w:r>
      <w:r>
        <w:rPr>
          <w:rFonts w:asciiTheme="minorHAnsi" w:hAnsiTheme="minorHAnsi" w:cstheme="minorHAnsi"/>
          <w:sz w:val="24"/>
          <w:szCs w:val="24"/>
        </w:rPr>
        <w:t>over</w:t>
      </w:r>
      <w:r w:rsidRPr="007C1660">
        <w:rPr>
          <w:rFonts w:asciiTheme="minorHAnsi" w:hAnsiTheme="minorHAnsi" w:cstheme="minorHAnsi"/>
          <w:sz w:val="24"/>
          <w:szCs w:val="24"/>
        </w:rPr>
        <w:t xml:space="preserve"> 3,000 individuals </w:t>
      </w:r>
      <w:r>
        <w:rPr>
          <w:rFonts w:asciiTheme="minorHAnsi" w:hAnsiTheme="minorHAnsi" w:cstheme="minorHAnsi"/>
          <w:sz w:val="24"/>
          <w:szCs w:val="24"/>
        </w:rPr>
        <w:t>with</w:t>
      </w:r>
      <w:r w:rsidRPr="007C1660">
        <w:rPr>
          <w:rFonts w:asciiTheme="minorHAnsi" w:hAnsiTheme="minorHAnsi" w:cstheme="minorHAnsi"/>
          <w:sz w:val="24"/>
          <w:szCs w:val="24"/>
        </w:rPr>
        <w:t xml:space="preserve"> impaired renal function</w:t>
      </w:r>
      <w:r>
        <w:rPr>
          <w:rFonts w:asciiTheme="minorHAnsi" w:hAnsiTheme="minorHAnsi" w:cstheme="minorHAnsi"/>
          <w:sz w:val="24"/>
          <w:szCs w:val="24"/>
        </w:rPr>
        <w:t xml:space="preserve"> and</w:t>
      </w:r>
      <w:r w:rsidRPr="007C1660">
        <w:rPr>
          <w:rFonts w:asciiTheme="minorHAnsi" w:hAnsiTheme="minorHAnsi" w:cstheme="minorHAnsi"/>
          <w:sz w:val="24"/>
          <w:szCs w:val="24"/>
        </w:rPr>
        <w:t xml:space="preserve"> provides a valuable opportunity to compare </w:t>
      </w:r>
      <w:del w:id="8" w:author="sme605" w:date="2014-10-29T13:29:00Z">
        <w:r w:rsidRPr="007C1660" w:rsidDel="00682CEC">
          <w:rPr>
            <w:rFonts w:asciiTheme="minorHAnsi" w:hAnsiTheme="minorHAnsi" w:cstheme="minorHAnsi"/>
            <w:sz w:val="24"/>
            <w:szCs w:val="24"/>
          </w:rPr>
          <w:delText>case-note review</w:delText>
        </w:r>
      </w:del>
      <w:ins w:id="9"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and administrative data Charlson scores in a large population. The aim of this study was to compare Charlson scores calculated using administrative data to those calculated using </w:t>
      </w:r>
      <w:del w:id="10" w:author="sme605" w:date="2014-10-29T13:29:00Z">
        <w:r w:rsidRPr="007C1660" w:rsidDel="00682CEC">
          <w:rPr>
            <w:rFonts w:asciiTheme="minorHAnsi" w:hAnsiTheme="minorHAnsi" w:cstheme="minorHAnsi"/>
            <w:sz w:val="24"/>
            <w:szCs w:val="24"/>
          </w:rPr>
          <w:delText>case-note review</w:delText>
        </w:r>
      </w:del>
      <w:ins w:id="11"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data and explore the impact of these methods on the association with all-cause mortality and initiation of renal replacement therapy (RRT).</w:t>
      </w:r>
    </w:p>
    <w:p w:rsidR="00EC1BD4" w:rsidRPr="007C1660" w:rsidRDefault="00EC1BD4" w:rsidP="00EC1BD4">
      <w:pPr>
        <w:spacing w:before="100" w:beforeAutospacing="1" w:after="100" w:afterAutospacing="1" w:line="480" w:lineRule="auto"/>
        <w:rPr>
          <w:rFonts w:asciiTheme="minorHAnsi" w:eastAsia="TimesNewRoman" w:hAnsiTheme="minorHAnsi" w:cstheme="minorHAnsi"/>
          <w:sz w:val="24"/>
          <w:szCs w:val="24"/>
        </w:rPr>
      </w:pPr>
    </w:p>
    <w:p w:rsidR="00EC1BD4" w:rsidRPr="007C1660" w:rsidRDefault="00EC1BD4" w:rsidP="00EC1BD4">
      <w:pPr>
        <w:spacing w:before="100" w:beforeAutospacing="1" w:after="100" w:afterAutospacing="1" w:line="480" w:lineRule="auto"/>
        <w:rPr>
          <w:rFonts w:asciiTheme="minorHAnsi" w:hAnsiTheme="minorHAnsi" w:cstheme="minorHAnsi"/>
          <w:sz w:val="24"/>
          <w:szCs w:val="24"/>
          <w:u w:val="single"/>
        </w:rPr>
      </w:pPr>
      <w:r w:rsidRPr="007C1660">
        <w:rPr>
          <w:rFonts w:asciiTheme="minorHAnsi" w:hAnsiTheme="minorHAnsi" w:cstheme="minorHAnsi"/>
          <w:sz w:val="24"/>
          <w:szCs w:val="24"/>
          <w:u w:val="single"/>
        </w:rPr>
        <w:br w:type="page"/>
      </w:r>
      <w:r w:rsidRPr="007C1660">
        <w:rPr>
          <w:rFonts w:asciiTheme="minorHAnsi" w:hAnsiTheme="minorHAnsi" w:cstheme="minorHAnsi"/>
          <w:sz w:val="24"/>
          <w:szCs w:val="24"/>
          <w:u w:val="single"/>
        </w:rPr>
        <w:lastRenderedPageBreak/>
        <w:t>Method</w:t>
      </w:r>
    </w:p>
    <w:p w:rsidR="00EC1BD4" w:rsidRPr="007C1660" w:rsidRDefault="00EC1BD4" w:rsidP="00EC1BD4">
      <w:pPr>
        <w:spacing w:before="100" w:beforeAutospacing="1" w:after="100" w:afterAutospacing="1" w:line="480" w:lineRule="auto"/>
        <w:rPr>
          <w:rFonts w:asciiTheme="minorHAnsi" w:hAnsiTheme="minorHAnsi" w:cstheme="minorHAnsi"/>
          <w:sz w:val="24"/>
          <w:szCs w:val="24"/>
          <w:u w:val="single"/>
        </w:rPr>
      </w:pPr>
      <w:r w:rsidRPr="007C1660">
        <w:rPr>
          <w:rFonts w:asciiTheme="minorHAnsi" w:hAnsiTheme="minorHAnsi" w:cstheme="minorHAnsi"/>
          <w:b/>
          <w:sz w:val="24"/>
          <w:szCs w:val="24"/>
        </w:rPr>
        <w:t xml:space="preserve">Setting and study population </w:t>
      </w:r>
    </w:p>
    <w:p w:rsidR="00026F74" w:rsidRDefault="00EC1BD4" w:rsidP="00EC1BD4">
      <w:pPr>
        <w:spacing w:before="100" w:beforeAutospacing="1" w:after="100" w:afterAutospacing="1" w:line="480" w:lineRule="auto"/>
        <w:rPr>
          <w:ins w:id="12" w:author="sme605" w:date="2014-10-22T15:06:00Z"/>
          <w:rFonts w:asciiTheme="minorHAnsi" w:eastAsia="TimesNewRoman" w:hAnsiTheme="minorHAnsi" w:cstheme="minorHAnsi"/>
          <w:sz w:val="24"/>
          <w:szCs w:val="24"/>
        </w:rPr>
      </w:pPr>
      <w:r w:rsidRPr="007C1660">
        <w:rPr>
          <w:rFonts w:asciiTheme="minorHAnsi" w:eastAsia="TimesNewRoman" w:hAnsiTheme="minorHAnsi" w:cstheme="minorHAnsi"/>
          <w:sz w:val="24"/>
          <w:szCs w:val="24"/>
        </w:rPr>
        <w:t xml:space="preserve">In 2003, a study was </w:t>
      </w:r>
      <w:r>
        <w:rPr>
          <w:rFonts w:asciiTheme="minorHAnsi" w:eastAsia="TimesNewRoman" w:hAnsiTheme="minorHAnsi" w:cstheme="minorHAnsi"/>
          <w:sz w:val="24"/>
          <w:szCs w:val="24"/>
        </w:rPr>
        <w:t>set up</w:t>
      </w:r>
      <w:r w:rsidRPr="007C1660">
        <w:rPr>
          <w:rFonts w:asciiTheme="minorHAnsi" w:eastAsia="TimesNewRoman" w:hAnsiTheme="minorHAnsi" w:cstheme="minorHAnsi"/>
          <w:sz w:val="24"/>
          <w:szCs w:val="24"/>
        </w:rPr>
        <w:t xml:space="preserve"> to explore outcomes in adults </w:t>
      </w:r>
      <w:r w:rsidR="00026F74" w:rsidRPr="007C1660">
        <w:rPr>
          <w:rFonts w:asciiTheme="minorHAnsi" w:hAnsiTheme="minorHAnsi" w:cstheme="minorHAnsi"/>
          <w:sz w:val="24"/>
          <w:szCs w:val="24"/>
        </w:rPr>
        <w:t>aged over 15 years</w:t>
      </w:r>
      <w:r w:rsidR="00026F74" w:rsidRPr="007C1660">
        <w:rPr>
          <w:rFonts w:asciiTheme="minorHAnsi" w:eastAsia="TimesNewRoman" w:hAnsiTheme="minorHAnsi" w:cstheme="minorHAnsi"/>
          <w:sz w:val="24"/>
          <w:szCs w:val="24"/>
        </w:rPr>
        <w:t xml:space="preserve"> with abnormal renal function </w:t>
      </w:r>
      <w:r w:rsidR="00026F74" w:rsidRPr="007C1660">
        <w:rPr>
          <w:rFonts w:asciiTheme="minorHAnsi" w:hAnsiTheme="minorHAnsi" w:cstheme="minorHAnsi"/>
          <w:sz w:val="24"/>
          <w:szCs w:val="24"/>
        </w:rPr>
        <w:t xml:space="preserve">(serum creatinine ≥150µmol/l for males and ≥130µmol/l for females) </w:t>
      </w:r>
      <w:r w:rsidRPr="007C1660">
        <w:rPr>
          <w:rFonts w:asciiTheme="minorHAnsi" w:eastAsia="TimesNewRoman" w:hAnsiTheme="minorHAnsi" w:cstheme="minorHAnsi"/>
          <w:sz w:val="24"/>
          <w:szCs w:val="24"/>
        </w:rPr>
        <w:t xml:space="preserve">resident in </w:t>
      </w:r>
      <w:ins w:id="13" w:author="sme605" w:date="2014-10-22T15:00:00Z">
        <w:r w:rsidR="00026F74">
          <w:rPr>
            <w:rFonts w:asciiTheme="minorHAnsi" w:eastAsia="TimesNewRoman" w:hAnsiTheme="minorHAnsi" w:cstheme="minorHAnsi"/>
            <w:sz w:val="24"/>
            <w:szCs w:val="24"/>
          </w:rPr>
          <w:t xml:space="preserve">the National Health Service (NHS) </w:t>
        </w:r>
      </w:ins>
      <w:r w:rsidRPr="007C1660">
        <w:rPr>
          <w:rFonts w:asciiTheme="minorHAnsi" w:eastAsia="TimesNewRoman" w:hAnsiTheme="minorHAnsi" w:cstheme="minorHAnsi"/>
          <w:sz w:val="24"/>
          <w:szCs w:val="24"/>
        </w:rPr>
        <w:t>Grampian</w:t>
      </w:r>
      <w:ins w:id="14" w:author="sme605" w:date="2014-10-22T15:00:00Z">
        <w:r w:rsidR="00026F74">
          <w:rPr>
            <w:rFonts w:asciiTheme="minorHAnsi" w:eastAsia="TimesNewRoman" w:hAnsiTheme="minorHAnsi" w:cstheme="minorHAnsi"/>
            <w:sz w:val="24"/>
            <w:szCs w:val="24"/>
          </w:rPr>
          <w:t xml:space="preserve"> administrative region</w:t>
        </w:r>
      </w:ins>
      <w:ins w:id="15" w:author="sme605" w:date="2014-10-22T15:07:00Z">
        <w:r w:rsidR="00026F74">
          <w:rPr>
            <w:rFonts w:asciiTheme="minorHAnsi" w:eastAsia="TimesNewRoman" w:hAnsiTheme="minorHAnsi" w:cstheme="minorHAnsi"/>
            <w:sz w:val="24"/>
            <w:szCs w:val="24"/>
          </w:rPr>
          <w:t xml:space="preserve"> in the North-East of Scotland</w:t>
        </w:r>
      </w:ins>
      <w:ins w:id="16" w:author="sme605" w:date="2014-10-22T15:06:00Z">
        <w:r w:rsidR="00026F74">
          <w:rPr>
            <w:rFonts w:asciiTheme="minorHAnsi" w:eastAsia="TimesNewRoman" w:hAnsiTheme="minorHAnsi" w:cstheme="minorHAnsi"/>
            <w:sz w:val="24"/>
            <w:szCs w:val="24"/>
          </w:rPr>
          <w:t>. NHS Grampian</w:t>
        </w:r>
      </w:ins>
      <w:r w:rsidR="008E0776">
        <w:rPr>
          <w:rFonts w:asciiTheme="minorHAnsi" w:eastAsia="TimesNewRoman" w:hAnsiTheme="minorHAnsi" w:cstheme="minorHAnsi"/>
          <w:sz w:val="24"/>
          <w:szCs w:val="24"/>
        </w:rPr>
        <w:t xml:space="preserve"> </w:t>
      </w:r>
      <w:ins w:id="17" w:author="sme605" w:date="2014-10-28T14:56:00Z">
        <w:r w:rsidR="008E0776">
          <w:rPr>
            <w:rFonts w:asciiTheme="minorHAnsi" w:eastAsia="TimesNewRoman" w:hAnsiTheme="minorHAnsi" w:cstheme="minorHAnsi"/>
            <w:sz w:val="24"/>
            <w:szCs w:val="24"/>
          </w:rPr>
          <w:t>is one of 14 regional Health Boards</w:t>
        </w:r>
      </w:ins>
      <w:ins w:id="18" w:author="sme605" w:date="2014-10-28T14:58:00Z">
        <w:r w:rsidR="008E0776">
          <w:rPr>
            <w:rFonts w:asciiTheme="minorHAnsi" w:eastAsia="TimesNewRoman" w:hAnsiTheme="minorHAnsi" w:cstheme="minorHAnsi"/>
            <w:sz w:val="24"/>
            <w:szCs w:val="24"/>
          </w:rPr>
          <w:t xml:space="preserve"> in Scotland</w:t>
        </w:r>
      </w:ins>
      <w:ins w:id="19" w:author="sme605" w:date="2014-10-28T14:56:00Z">
        <w:r w:rsidR="008E0776">
          <w:rPr>
            <w:rFonts w:asciiTheme="minorHAnsi" w:eastAsia="TimesNewRoman" w:hAnsiTheme="minorHAnsi" w:cstheme="minorHAnsi"/>
            <w:sz w:val="24"/>
            <w:szCs w:val="24"/>
          </w:rPr>
          <w:t xml:space="preserve"> and</w:t>
        </w:r>
      </w:ins>
      <w:ins w:id="20" w:author="sme605" w:date="2014-10-22T15:06:00Z">
        <w:r w:rsidR="00026F74">
          <w:rPr>
            <w:rFonts w:asciiTheme="minorHAnsi" w:eastAsia="TimesNewRoman" w:hAnsiTheme="minorHAnsi" w:cstheme="minorHAnsi"/>
            <w:sz w:val="24"/>
            <w:szCs w:val="24"/>
          </w:rPr>
          <w:t xml:space="preserve"> provides medical services to a defined population (n= 433, 109 aged over 15 in 2003).</w:t>
        </w:r>
      </w:ins>
    </w:p>
    <w:p w:rsidR="00EC1BD4"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Chronic Kidney Disease (CKD) is commonly classified in five stages based upon evidence of kidney damage and the glomerular filtration rate. Increasing stage indicates increasing severity.</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RW.CITE{{1217 National Collaborating Centre for Chronic Conditions 2008}}</w:instrText>
      </w:r>
      <w:r w:rsidR="002E3B58" w:rsidRPr="007C1660">
        <w:rPr>
          <w:rFonts w:asciiTheme="minorHAnsi" w:hAnsiTheme="minorHAnsi" w:cstheme="minorHAnsi"/>
          <w:sz w:val="24"/>
          <w:szCs w:val="24"/>
        </w:rPr>
        <w:fldChar w:fldCharType="separate"/>
      </w:r>
      <w:r w:rsidR="00316173">
        <w:rPr>
          <w:rFonts w:cs="Calibri"/>
          <w:vertAlign w:val="superscript"/>
        </w:rPr>
        <w:t>26</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The GLOMMS-1 cohort</w:t>
      </w:r>
      <w:ins w:id="21" w:author="sme605" w:date="2014-10-22T15:08:00Z">
        <w:r w:rsidR="00026F74">
          <w:rPr>
            <w:rFonts w:asciiTheme="minorHAnsi" w:hAnsiTheme="minorHAnsi" w:cstheme="minorHAnsi"/>
            <w:sz w:val="24"/>
            <w:szCs w:val="24"/>
          </w:rPr>
          <w:t>, used in this study,</w:t>
        </w:r>
      </w:ins>
      <w:r w:rsidRPr="007C1660">
        <w:rPr>
          <w:rFonts w:asciiTheme="minorHAnsi" w:hAnsiTheme="minorHAnsi" w:cstheme="minorHAnsi"/>
          <w:sz w:val="24"/>
          <w:szCs w:val="24"/>
        </w:rPr>
        <w:t xml:space="preserve"> included only those who met the definition of CKD based upon an estimated glomerular filtration rate of less than 60ml/min/1.73m</w:t>
      </w:r>
      <w:r w:rsidRPr="007C1660">
        <w:rPr>
          <w:rFonts w:asciiTheme="minorHAnsi" w:hAnsiTheme="minorHAnsi" w:cstheme="minorHAnsi"/>
          <w:sz w:val="24"/>
          <w:szCs w:val="24"/>
          <w:vertAlign w:val="superscript"/>
        </w:rPr>
        <w:t>2</w:t>
      </w:r>
      <w:r w:rsidRPr="007C1660">
        <w:rPr>
          <w:rFonts w:asciiTheme="minorHAnsi" w:hAnsiTheme="minorHAnsi" w:cstheme="minorHAnsi"/>
          <w:sz w:val="24"/>
          <w:szCs w:val="24"/>
        </w:rPr>
        <w:t xml:space="preserve"> for 90 days. The long term outcomes </w:t>
      </w:r>
      <w:r>
        <w:rPr>
          <w:rFonts w:asciiTheme="minorHAnsi" w:hAnsiTheme="minorHAnsi" w:cstheme="minorHAnsi"/>
          <w:sz w:val="24"/>
          <w:szCs w:val="24"/>
        </w:rPr>
        <w:t>are described</w:t>
      </w:r>
      <w:r w:rsidRPr="007C1660">
        <w:rPr>
          <w:rFonts w:asciiTheme="minorHAnsi" w:hAnsiTheme="minorHAnsi" w:cstheme="minorHAnsi"/>
          <w:sz w:val="24"/>
          <w:szCs w:val="24"/>
        </w:rPr>
        <w:t xml:space="preserve"> elsewhere.</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RW.CITE{{16214 Marks, A. 2012}}</w:instrText>
      </w:r>
      <w:r w:rsidR="002E3B58" w:rsidRPr="007C1660">
        <w:rPr>
          <w:rFonts w:asciiTheme="minorHAnsi" w:hAnsiTheme="minorHAnsi" w:cstheme="minorHAnsi"/>
          <w:sz w:val="24"/>
          <w:szCs w:val="24"/>
        </w:rPr>
        <w:fldChar w:fldCharType="separate"/>
      </w:r>
      <w:r w:rsidR="00316173">
        <w:rPr>
          <w:rFonts w:cs="Calibri"/>
          <w:vertAlign w:val="superscript"/>
        </w:rPr>
        <w:t>27</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Patients not meeting the definition of CKD and those on RRT at index date (the date of the first qualifying raised creatinine measurement during the period 1</w:t>
      </w:r>
      <w:r w:rsidRPr="007C1660">
        <w:rPr>
          <w:rFonts w:asciiTheme="minorHAnsi" w:hAnsiTheme="minorHAnsi" w:cstheme="minorHAnsi"/>
          <w:sz w:val="24"/>
          <w:szCs w:val="24"/>
          <w:vertAlign w:val="superscript"/>
        </w:rPr>
        <w:t>st</w:t>
      </w:r>
      <w:r w:rsidRPr="007C1660">
        <w:rPr>
          <w:rFonts w:asciiTheme="minorHAnsi" w:hAnsiTheme="minorHAnsi" w:cstheme="minorHAnsi"/>
          <w:sz w:val="24"/>
          <w:szCs w:val="24"/>
        </w:rPr>
        <w:t xml:space="preserve"> January to 30</w:t>
      </w:r>
      <w:r w:rsidRPr="007C1660">
        <w:rPr>
          <w:rFonts w:asciiTheme="minorHAnsi" w:hAnsiTheme="minorHAnsi" w:cstheme="minorHAnsi"/>
          <w:sz w:val="24"/>
          <w:szCs w:val="24"/>
          <w:vertAlign w:val="superscript"/>
        </w:rPr>
        <w:t>th</w:t>
      </w:r>
      <w:r w:rsidRPr="007C1660">
        <w:rPr>
          <w:rFonts w:asciiTheme="minorHAnsi" w:hAnsiTheme="minorHAnsi" w:cstheme="minorHAnsi"/>
          <w:sz w:val="24"/>
          <w:szCs w:val="24"/>
        </w:rPr>
        <w:t xml:space="preserve"> June 2003) were excluded. </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The GLOMMS-1 cohort contained 3,426 individuals</w:t>
      </w:r>
      <w:ins w:id="22" w:author="sme605" w:date="2014-10-29T15:45:00Z">
        <w:r w:rsidR="00422617">
          <w:rPr>
            <w:rFonts w:asciiTheme="minorHAnsi" w:hAnsiTheme="minorHAnsi" w:cstheme="minorHAnsi"/>
            <w:sz w:val="24"/>
            <w:szCs w:val="24"/>
          </w:rPr>
          <w:t xml:space="preserve"> aged over 15</w:t>
        </w:r>
      </w:ins>
      <w:r w:rsidRPr="007C1660">
        <w:rPr>
          <w:rFonts w:asciiTheme="minorHAnsi" w:hAnsiTheme="minorHAnsi" w:cstheme="minorHAnsi"/>
          <w:sz w:val="24"/>
          <w:szCs w:val="24"/>
        </w:rPr>
        <w:t xml:space="preserve"> wit</w:t>
      </w:r>
      <w:r>
        <w:rPr>
          <w:rFonts w:asciiTheme="minorHAnsi" w:hAnsiTheme="minorHAnsi" w:cstheme="minorHAnsi"/>
          <w:sz w:val="24"/>
          <w:szCs w:val="24"/>
        </w:rPr>
        <w:t>h stage three to five</w:t>
      </w:r>
      <w:r w:rsidRPr="007C1660">
        <w:rPr>
          <w:rFonts w:asciiTheme="minorHAnsi" w:hAnsiTheme="minorHAnsi" w:cstheme="minorHAnsi"/>
          <w:sz w:val="24"/>
          <w:szCs w:val="24"/>
        </w:rPr>
        <w:t xml:space="preserve"> CKD </w:t>
      </w:r>
      <w:del w:id="23" w:author="sme605" w:date="2014-10-29T15:45:00Z">
        <w:r w:rsidRPr="007C1660" w:rsidDel="00422617">
          <w:rPr>
            <w:rFonts w:asciiTheme="minorHAnsi" w:hAnsiTheme="minorHAnsi" w:cstheme="minorHAnsi"/>
            <w:sz w:val="24"/>
            <w:szCs w:val="24"/>
          </w:rPr>
          <w:delText>sourced from 433,109 individuals aged over 15 within the</w:delText>
        </w:r>
      </w:del>
      <w:ins w:id="24" w:author="sme605" w:date="2014-10-29T15:45:00Z">
        <w:r w:rsidR="00422617">
          <w:rPr>
            <w:rFonts w:asciiTheme="minorHAnsi" w:hAnsiTheme="minorHAnsi" w:cstheme="minorHAnsi"/>
            <w:sz w:val="24"/>
            <w:szCs w:val="24"/>
          </w:rPr>
          <w:t>living in</w:t>
        </w:r>
      </w:ins>
      <w:r w:rsidRPr="007C1660">
        <w:rPr>
          <w:rFonts w:asciiTheme="minorHAnsi" w:hAnsiTheme="minorHAnsi" w:cstheme="minorHAnsi"/>
          <w:sz w:val="24"/>
          <w:szCs w:val="24"/>
        </w:rPr>
        <w:t xml:space="preserve"> NHS Grampian </w:t>
      </w:r>
      <w:del w:id="25" w:author="sme605" w:date="2014-10-29T15:45:00Z">
        <w:r w:rsidRPr="007C1660" w:rsidDel="00422617">
          <w:rPr>
            <w:rFonts w:asciiTheme="minorHAnsi" w:hAnsiTheme="minorHAnsi" w:cstheme="minorHAnsi"/>
            <w:sz w:val="24"/>
            <w:szCs w:val="24"/>
          </w:rPr>
          <w:delText xml:space="preserve">administrative region </w:delText>
        </w:r>
      </w:del>
      <w:r w:rsidRPr="007C1660">
        <w:rPr>
          <w:rFonts w:asciiTheme="minorHAnsi" w:hAnsiTheme="minorHAnsi" w:cstheme="minorHAnsi"/>
          <w:sz w:val="24"/>
          <w:szCs w:val="24"/>
        </w:rPr>
        <w:t>in 2003. After excluding 12 patients who died on the index date, and 32 patients who could not be linked to their administrative data, the study population available for analysis from baseline was 3,382. The cohort was followed-up for six years. Of the survivors, only 51 had no contact with NHS Grampian within one year of the end of the study.</w:t>
      </w:r>
    </w:p>
    <w:p w:rsidR="00EC1BD4" w:rsidRPr="007C1660" w:rsidRDefault="00EC1BD4" w:rsidP="00EC1BD4">
      <w:pPr>
        <w:spacing w:before="100" w:beforeAutospacing="1" w:after="100" w:afterAutospacing="1" w:line="480" w:lineRule="auto"/>
        <w:rPr>
          <w:rFonts w:asciiTheme="minorHAnsi" w:hAnsiTheme="minorHAnsi" w:cstheme="minorHAnsi"/>
          <w:b/>
          <w:sz w:val="24"/>
          <w:szCs w:val="24"/>
        </w:rPr>
      </w:pPr>
      <w:r w:rsidRPr="007C1660">
        <w:rPr>
          <w:rFonts w:asciiTheme="minorHAnsi" w:hAnsiTheme="minorHAnsi" w:cstheme="minorHAnsi"/>
          <w:b/>
          <w:sz w:val="24"/>
          <w:szCs w:val="24"/>
        </w:rPr>
        <w:lastRenderedPageBreak/>
        <w:t>Available variables</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Data </w:t>
      </w:r>
      <w:r>
        <w:rPr>
          <w:rFonts w:asciiTheme="minorHAnsi" w:hAnsiTheme="minorHAnsi" w:cstheme="minorHAnsi"/>
          <w:sz w:val="24"/>
          <w:szCs w:val="24"/>
        </w:rPr>
        <w:t xml:space="preserve">on baseline comorbid conditions, </w:t>
      </w:r>
      <w:r w:rsidRPr="007C1660">
        <w:rPr>
          <w:rFonts w:asciiTheme="minorHAnsi" w:hAnsiTheme="minorHAnsi" w:cstheme="minorHAnsi"/>
          <w:sz w:val="24"/>
          <w:szCs w:val="24"/>
        </w:rPr>
        <w:t xml:space="preserve">smoking status and postcodes (allowing identification of the Scottish Index of Multiple Deprivation status of individuals) </w:t>
      </w:r>
      <w:r>
        <w:rPr>
          <w:rFonts w:asciiTheme="minorHAnsi" w:hAnsiTheme="minorHAnsi" w:cstheme="minorHAnsi"/>
          <w:sz w:val="24"/>
          <w:szCs w:val="24"/>
        </w:rPr>
        <w:t xml:space="preserve">were extracted by </w:t>
      </w:r>
      <w:del w:id="26" w:author="sme605" w:date="2014-10-29T13:29:00Z">
        <w:r w:rsidDel="00682CEC">
          <w:rPr>
            <w:rFonts w:asciiTheme="minorHAnsi" w:hAnsiTheme="minorHAnsi" w:cstheme="minorHAnsi"/>
            <w:sz w:val="24"/>
            <w:szCs w:val="24"/>
          </w:rPr>
          <w:delText>case-note review</w:delText>
        </w:r>
      </w:del>
      <w:ins w:id="27" w:author="sme605" w:date="2014-10-29T13:29:00Z">
        <w:r w:rsidR="00682CEC">
          <w:rPr>
            <w:rFonts w:asciiTheme="minorHAnsi" w:hAnsiTheme="minorHAnsi" w:cstheme="minorHAnsi"/>
            <w:sz w:val="24"/>
            <w:szCs w:val="24"/>
          </w:rPr>
          <w:t>CNR</w:t>
        </w:r>
      </w:ins>
      <w:r>
        <w:rPr>
          <w:rFonts w:asciiTheme="minorHAnsi" w:hAnsiTheme="minorHAnsi" w:cstheme="minorHAnsi"/>
          <w:sz w:val="24"/>
          <w:szCs w:val="24"/>
        </w:rPr>
        <w:t xml:space="preserve"> in 2003</w:t>
      </w:r>
      <w:r w:rsidRPr="007C1660">
        <w:rPr>
          <w:rFonts w:asciiTheme="minorHAnsi" w:hAnsiTheme="minorHAnsi" w:cstheme="minorHAnsi"/>
          <w:sz w:val="24"/>
          <w:szCs w:val="24"/>
        </w:rPr>
        <w:t xml:space="preserve">. The presence of protein in the urine is a sign of kidney injury. Baseline proteinuria status was based upon the </w:t>
      </w:r>
      <w:del w:id="28" w:author="sme605" w:date="2014-10-28T13:06:00Z">
        <w:r w:rsidRPr="007C1660" w:rsidDel="00AB47B8">
          <w:rPr>
            <w:rFonts w:asciiTheme="minorHAnsi" w:hAnsiTheme="minorHAnsi" w:cstheme="minorHAnsi"/>
            <w:sz w:val="24"/>
            <w:szCs w:val="24"/>
          </w:rPr>
          <w:delText>single</w:delText>
        </w:r>
      </w:del>
      <w:r w:rsidRPr="007C1660">
        <w:rPr>
          <w:rFonts w:asciiTheme="minorHAnsi" w:hAnsiTheme="minorHAnsi" w:cstheme="minorHAnsi"/>
          <w:sz w:val="24"/>
          <w:szCs w:val="24"/>
        </w:rPr>
        <w:t xml:space="preserve"> </w:t>
      </w:r>
      <w:del w:id="29" w:author="sme605" w:date="2014-10-22T15:27:00Z">
        <w:r w:rsidRPr="007C1660" w:rsidDel="00855723">
          <w:rPr>
            <w:rFonts w:asciiTheme="minorHAnsi" w:hAnsiTheme="minorHAnsi" w:cstheme="minorHAnsi"/>
            <w:sz w:val="24"/>
            <w:szCs w:val="24"/>
          </w:rPr>
          <w:delText>most recent</w:delText>
        </w:r>
      </w:del>
      <w:ins w:id="30" w:author="sme605" w:date="2014-10-22T15:27:00Z">
        <w:r w:rsidR="00855723">
          <w:rPr>
            <w:rFonts w:asciiTheme="minorHAnsi" w:hAnsiTheme="minorHAnsi" w:cstheme="minorHAnsi"/>
            <w:sz w:val="24"/>
            <w:szCs w:val="24"/>
          </w:rPr>
          <w:t>latest</w:t>
        </w:r>
      </w:ins>
      <w:r w:rsidRPr="007C1660">
        <w:rPr>
          <w:rFonts w:asciiTheme="minorHAnsi" w:hAnsiTheme="minorHAnsi" w:cstheme="minorHAnsi"/>
          <w:sz w:val="24"/>
          <w:szCs w:val="24"/>
        </w:rPr>
        <w:t xml:space="preserve"> measurement of protein in the urine from 1999 to index date.</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RW.CITE{{1217 National Collaborating Centre for Chronic Conditions 2008}}</w:instrText>
      </w:r>
      <w:r w:rsidR="002E3B58" w:rsidRPr="007C1660">
        <w:rPr>
          <w:rFonts w:asciiTheme="minorHAnsi" w:hAnsiTheme="minorHAnsi" w:cstheme="minorHAnsi"/>
          <w:sz w:val="24"/>
          <w:szCs w:val="24"/>
        </w:rPr>
        <w:fldChar w:fldCharType="separate"/>
      </w:r>
      <w:r w:rsidR="00316173">
        <w:rPr>
          <w:rFonts w:cs="Calibri"/>
          <w:vertAlign w:val="superscript"/>
        </w:rPr>
        <w:t>26</w:t>
      </w:r>
      <w:r w:rsidR="002E3B58" w:rsidRPr="007C1660">
        <w:rPr>
          <w:rFonts w:asciiTheme="minorHAnsi" w:hAnsiTheme="minorHAnsi" w:cstheme="minorHAnsi"/>
          <w:sz w:val="24"/>
          <w:szCs w:val="24"/>
        </w:rPr>
        <w:fldChar w:fldCharType="end"/>
      </w:r>
    </w:p>
    <w:p w:rsidR="00EC1BD4" w:rsidDel="00523090" w:rsidRDefault="00EC1BD4" w:rsidP="00EC1BD4">
      <w:pPr>
        <w:spacing w:before="100" w:beforeAutospacing="1" w:after="100" w:afterAutospacing="1" w:line="480" w:lineRule="auto"/>
        <w:rPr>
          <w:del w:id="31" w:author="sme605" w:date="2014-10-22T15:43:00Z"/>
          <w:rFonts w:asciiTheme="minorHAnsi" w:hAnsiTheme="minorHAnsi" w:cstheme="minorHAnsi"/>
          <w:sz w:val="24"/>
          <w:szCs w:val="24"/>
        </w:rPr>
      </w:pPr>
      <w:del w:id="32" w:author="sme605" w:date="2014-10-22T15:40:00Z">
        <w:r w:rsidRPr="007C1660" w:rsidDel="00523090">
          <w:rPr>
            <w:rFonts w:asciiTheme="minorHAnsi" w:hAnsiTheme="minorHAnsi" w:cstheme="minorHAnsi"/>
            <w:sz w:val="24"/>
            <w:szCs w:val="24"/>
          </w:rPr>
          <w:delText xml:space="preserve">The GLOMMS-1 cohort was linked to NHS Grampian hospital episode data </w:delText>
        </w:r>
      </w:del>
      <w:del w:id="33" w:author="sme605" w:date="2014-10-22T15:39:00Z">
        <w:r w:rsidRPr="007C1660" w:rsidDel="00523090">
          <w:rPr>
            <w:rFonts w:asciiTheme="minorHAnsi" w:hAnsiTheme="minorHAnsi" w:cstheme="minorHAnsi"/>
            <w:sz w:val="24"/>
            <w:szCs w:val="24"/>
          </w:rPr>
          <w:delText xml:space="preserve">through deterministic matching using the Community Health Index number (a unique patient identifier used throughout the Scottish healthcare system). </w:delText>
        </w:r>
      </w:del>
      <w:del w:id="34" w:author="sme605" w:date="2014-10-22T15:43:00Z">
        <w:r w:rsidDel="00523090">
          <w:rPr>
            <w:rFonts w:asciiTheme="minorHAnsi" w:hAnsiTheme="minorHAnsi" w:cstheme="minorHAnsi"/>
            <w:sz w:val="24"/>
            <w:szCs w:val="24"/>
          </w:rPr>
          <w:delText>Scottish h</w:delText>
        </w:r>
        <w:r w:rsidRPr="007C1660" w:rsidDel="00523090">
          <w:rPr>
            <w:rFonts w:asciiTheme="minorHAnsi" w:hAnsiTheme="minorHAnsi" w:cstheme="minorHAnsi"/>
            <w:sz w:val="24"/>
            <w:szCs w:val="24"/>
          </w:rPr>
          <w:delText xml:space="preserve">ospital administrative data are held </w:delText>
        </w:r>
        <w:r w:rsidDel="00523090">
          <w:rPr>
            <w:rFonts w:asciiTheme="minorHAnsi" w:hAnsiTheme="minorHAnsi" w:cstheme="minorHAnsi"/>
            <w:sz w:val="24"/>
            <w:szCs w:val="24"/>
          </w:rPr>
          <w:delText>centrally by</w:delText>
        </w:r>
        <w:r w:rsidRPr="007C1660" w:rsidDel="00523090">
          <w:rPr>
            <w:rFonts w:asciiTheme="minorHAnsi" w:hAnsiTheme="minorHAnsi" w:cstheme="minorHAnsi"/>
            <w:sz w:val="24"/>
            <w:szCs w:val="24"/>
          </w:rPr>
          <w:delText xml:space="preserve"> the Information Services Division, and coded using </w:delText>
        </w:r>
      </w:del>
      <w:del w:id="35" w:author="sme605" w:date="2014-10-22T15:42:00Z">
        <w:r w:rsidRPr="007C1660" w:rsidDel="00523090">
          <w:rPr>
            <w:rFonts w:asciiTheme="minorHAnsi" w:hAnsiTheme="minorHAnsi" w:cstheme="minorHAnsi"/>
            <w:sz w:val="24"/>
            <w:szCs w:val="24"/>
          </w:rPr>
          <w:delText xml:space="preserve">the World Health Organization’s International Classification of Disease version 10 (ICD-10) tool. </w:delText>
        </w:r>
      </w:del>
      <w:del w:id="36" w:author="sme605" w:date="2014-10-22T15:43:00Z">
        <w:r w:rsidRPr="007C1660" w:rsidDel="00523090">
          <w:rPr>
            <w:rFonts w:asciiTheme="minorHAnsi" w:hAnsiTheme="minorHAnsi" w:cstheme="minorHAnsi"/>
            <w:sz w:val="24"/>
            <w:szCs w:val="24"/>
          </w:rPr>
          <w:delText xml:space="preserve">General acute inpatient and day case episodes are held in the form of </w:delText>
        </w:r>
      </w:del>
      <w:del w:id="37" w:author="sme605" w:date="2014-10-22T15:39:00Z">
        <w:r w:rsidRPr="007C1660" w:rsidDel="00523090">
          <w:rPr>
            <w:rFonts w:asciiTheme="minorHAnsi" w:hAnsiTheme="minorHAnsi" w:cstheme="minorHAnsi"/>
            <w:sz w:val="24"/>
            <w:szCs w:val="24"/>
          </w:rPr>
          <w:delText>Scottish Morbidity Record (SMR) 01</w:delText>
        </w:r>
      </w:del>
      <w:del w:id="38" w:author="sme605" w:date="2014-10-22T15:43:00Z">
        <w:r w:rsidRPr="007C1660" w:rsidDel="00523090">
          <w:rPr>
            <w:rFonts w:asciiTheme="minorHAnsi" w:hAnsiTheme="minorHAnsi" w:cstheme="minorHAnsi"/>
            <w:sz w:val="24"/>
            <w:szCs w:val="24"/>
          </w:rPr>
          <w:delText xml:space="preserve"> administrative data</w:delText>
        </w:r>
      </w:del>
      <w:del w:id="39" w:author="sme605" w:date="2014-10-22T15:29:00Z">
        <w:r w:rsidRPr="007C1660" w:rsidDel="00855723">
          <w:rPr>
            <w:rFonts w:asciiTheme="minorHAnsi" w:hAnsiTheme="minorHAnsi" w:cstheme="minorHAnsi"/>
            <w:sz w:val="24"/>
            <w:szCs w:val="24"/>
          </w:rPr>
          <w:delText>.</w:delText>
        </w:r>
      </w:del>
      <w:del w:id="40" w:author="sme605" w:date="2014-10-22T15:43:00Z">
        <w:r w:rsidDel="00523090">
          <w:rPr>
            <w:rFonts w:asciiTheme="minorHAnsi" w:hAnsiTheme="minorHAnsi" w:cstheme="minorHAnsi"/>
            <w:sz w:val="24"/>
            <w:szCs w:val="24"/>
          </w:rPr>
          <w:delText xml:space="preserve"> </w:delText>
        </w:r>
      </w:del>
    </w:p>
    <w:p w:rsidR="0052309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The </w:t>
      </w:r>
      <w:r w:rsidR="00523090">
        <w:rPr>
          <w:rFonts w:asciiTheme="minorHAnsi" w:hAnsiTheme="minorHAnsi" w:cstheme="minorHAnsi"/>
          <w:sz w:val="24"/>
          <w:szCs w:val="24"/>
        </w:rPr>
        <w:t xml:space="preserve">GLOMMS-1 </w:t>
      </w:r>
      <w:r w:rsidRPr="007C1660">
        <w:rPr>
          <w:rFonts w:asciiTheme="minorHAnsi" w:hAnsiTheme="minorHAnsi" w:cstheme="minorHAnsi"/>
          <w:sz w:val="24"/>
          <w:szCs w:val="24"/>
        </w:rPr>
        <w:t xml:space="preserve">cohort was linked to three datasets </w:t>
      </w:r>
      <w:ins w:id="41" w:author="sme605" w:date="2014-10-22T15:39:00Z">
        <w:r w:rsidR="00523090" w:rsidRPr="007C1660">
          <w:rPr>
            <w:rFonts w:asciiTheme="minorHAnsi" w:hAnsiTheme="minorHAnsi" w:cstheme="minorHAnsi"/>
            <w:sz w:val="24"/>
            <w:szCs w:val="24"/>
          </w:rPr>
          <w:t xml:space="preserve">through deterministic matching using the Community Health Index number (a unique patient identifier used throughout </w:t>
        </w:r>
        <w:r w:rsidR="00523090">
          <w:rPr>
            <w:rFonts w:asciiTheme="minorHAnsi" w:hAnsiTheme="minorHAnsi" w:cstheme="minorHAnsi"/>
            <w:sz w:val="24"/>
            <w:szCs w:val="24"/>
          </w:rPr>
          <w:t>the Scottish healthcare system) in order</w:t>
        </w:r>
        <w:r w:rsidR="00523090" w:rsidRPr="007C1660">
          <w:rPr>
            <w:rFonts w:asciiTheme="minorHAnsi" w:hAnsiTheme="minorHAnsi" w:cstheme="minorHAnsi"/>
            <w:sz w:val="24"/>
            <w:szCs w:val="24"/>
          </w:rPr>
          <w:t xml:space="preserve"> </w:t>
        </w:r>
      </w:ins>
      <w:r w:rsidRPr="007C1660">
        <w:rPr>
          <w:rFonts w:asciiTheme="minorHAnsi" w:hAnsiTheme="minorHAnsi" w:cstheme="minorHAnsi"/>
          <w:sz w:val="24"/>
          <w:szCs w:val="24"/>
        </w:rPr>
        <w:t xml:space="preserve">to ascertain </w:t>
      </w:r>
      <w:del w:id="42" w:author="sme605" w:date="2014-10-22T15:41:00Z">
        <w:r w:rsidRPr="007C1660" w:rsidDel="00523090">
          <w:rPr>
            <w:rFonts w:asciiTheme="minorHAnsi" w:hAnsiTheme="minorHAnsi" w:cstheme="minorHAnsi"/>
            <w:sz w:val="24"/>
            <w:szCs w:val="24"/>
          </w:rPr>
          <w:delText xml:space="preserve">administrative data </w:delText>
        </w:r>
      </w:del>
      <w:r w:rsidRPr="007C1660">
        <w:rPr>
          <w:rFonts w:asciiTheme="minorHAnsi" w:hAnsiTheme="minorHAnsi" w:cstheme="minorHAnsi"/>
          <w:sz w:val="24"/>
          <w:szCs w:val="24"/>
        </w:rPr>
        <w:t xml:space="preserve">comorbidity information, RRT status and mortality status. These </w:t>
      </w:r>
      <w:ins w:id="43" w:author="sme605" w:date="2014-10-22T15:41:00Z">
        <w:r w:rsidR="00523090">
          <w:rPr>
            <w:rFonts w:asciiTheme="minorHAnsi" w:hAnsiTheme="minorHAnsi" w:cstheme="minorHAnsi"/>
            <w:sz w:val="24"/>
            <w:szCs w:val="24"/>
          </w:rPr>
          <w:t xml:space="preserve">datasets </w:t>
        </w:r>
      </w:ins>
      <w:r w:rsidRPr="007C1660">
        <w:rPr>
          <w:rFonts w:asciiTheme="minorHAnsi" w:hAnsiTheme="minorHAnsi" w:cstheme="minorHAnsi"/>
          <w:sz w:val="24"/>
          <w:szCs w:val="24"/>
        </w:rPr>
        <w:t xml:space="preserve">were the local renal management system, the NHS Grampian-held National Records of Scotland data and the NHS Grampian-held </w:t>
      </w:r>
      <w:ins w:id="44" w:author="sme605" w:date="2014-10-22T15:40:00Z">
        <w:r w:rsidR="00523090" w:rsidRPr="007C1660">
          <w:rPr>
            <w:rFonts w:asciiTheme="minorHAnsi" w:hAnsiTheme="minorHAnsi" w:cstheme="minorHAnsi"/>
            <w:sz w:val="24"/>
            <w:szCs w:val="24"/>
          </w:rPr>
          <w:t>Scottish Morbidity Record (SMR) 01</w:t>
        </w:r>
      </w:ins>
      <w:r w:rsidRPr="007C1660">
        <w:rPr>
          <w:rFonts w:asciiTheme="minorHAnsi" w:hAnsiTheme="minorHAnsi" w:cstheme="minorHAnsi"/>
          <w:sz w:val="24"/>
          <w:szCs w:val="24"/>
        </w:rPr>
        <w:t xml:space="preserve"> administrative data. </w:t>
      </w:r>
      <w:ins w:id="45" w:author="sme605" w:date="2014-10-22T15:44:00Z">
        <w:r w:rsidR="00523090">
          <w:rPr>
            <w:rFonts w:asciiTheme="minorHAnsi" w:hAnsiTheme="minorHAnsi" w:cstheme="minorHAnsi"/>
            <w:sz w:val="24"/>
            <w:szCs w:val="24"/>
          </w:rPr>
          <w:t xml:space="preserve">The National Records of Scotland provide mortality data. </w:t>
        </w:r>
      </w:ins>
      <w:ins w:id="46" w:author="sme605" w:date="2014-10-22T15:42:00Z">
        <w:r w:rsidR="00523090">
          <w:rPr>
            <w:rFonts w:asciiTheme="minorHAnsi" w:hAnsiTheme="minorHAnsi" w:cstheme="minorHAnsi"/>
            <w:sz w:val="24"/>
            <w:szCs w:val="24"/>
          </w:rPr>
          <w:t xml:space="preserve">SMR01 is an episode-based patient record relating to all </w:t>
        </w:r>
      </w:ins>
      <w:ins w:id="47" w:author="sme605" w:date="2014-10-22T16:41:00Z">
        <w:r w:rsidR="00D00A42">
          <w:rPr>
            <w:rFonts w:asciiTheme="minorHAnsi" w:hAnsiTheme="minorHAnsi" w:cstheme="minorHAnsi"/>
            <w:sz w:val="24"/>
            <w:szCs w:val="24"/>
          </w:rPr>
          <w:t xml:space="preserve">hospital </w:t>
        </w:r>
      </w:ins>
      <w:ins w:id="48" w:author="sme605" w:date="2014-10-22T15:42:00Z">
        <w:r w:rsidR="00523090">
          <w:rPr>
            <w:rFonts w:asciiTheme="minorHAnsi" w:hAnsiTheme="minorHAnsi" w:cstheme="minorHAnsi"/>
            <w:sz w:val="24"/>
            <w:szCs w:val="24"/>
          </w:rPr>
          <w:t>general acute inpatient and day case stays. Diagnoses are recorded</w:t>
        </w:r>
      </w:ins>
      <w:ins w:id="49" w:author="sme605" w:date="2014-10-24T12:28:00Z">
        <w:r w:rsidR="00200B77">
          <w:rPr>
            <w:rFonts w:asciiTheme="minorHAnsi" w:hAnsiTheme="minorHAnsi" w:cstheme="minorHAnsi"/>
            <w:sz w:val="24"/>
            <w:szCs w:val="24"/>
          </w:rPr>
          <w:t xml:space="preserve"> </w:t>
        </w:r>
        <w:r w:rsidR="00200B77">
          <w:rPr>
            <w:rFonts w:asciiTheme="minorHAnsi" w:hAnsiTheme="minorHAnsi" w:cstheme="minorHAnsi"/>
            <w:sz w:val="24"/>
            <w:szCs w:val="24"/>
          </w:rPr>
          <w:lastRenderedPageBreak/>
          <w:t>on discharge</w:t>
        </w:r>
      </w:ins>
      <w:ins w:id="50" w:author="sme605" w:date="2014-10-22T15:42:00Z">
        <w:r w:rsidR="00523090">
          <w:rPr>
            <w:rFonts w:asciiTheme="minorHAnsi" w:hAnsiTheme="minorHAnsi" w:cstheme="minorHAnsi"/>
            <w:sz w:val="24"/>
            <w:szCs w:val="24"/>
          </w:rPr>
          <w:t xml:space="preserve"> using </w:t>
        </w:r>
      </w:ins>
      <w:ins w:id="51" w:author="sme605" w:date="2014-10-22T15:43:00Z">
        <w:r w:rsidR="00523090" w:rsidRPr="007C1660">
          <w:rPr>
            <w:rFonts w:asciiTheme="minorHAnsi" w:hAnsiTheme="minorHAnsi" w:cstheme="minorHAnsi"/>
            <w:sz w:val="24"/>
            <w:szCs w:val="24"/>
          </w:rPr>
          <w:t xml:space="preserve">the World Health Organization’s International Classification of Disease version 10 (ICD-10) </w:t>
        </w:r>
        <w:proofErr w:type="gramStart"/>
        <w:r w:rsidR="00523090" w:rsidRPr="007C1660">
          <w:rPr>
            <w:rFonts w:asciiTheme="minorHAnsi" w:hAnsiTheme="minorHAnsi" w:cstheme="minorHAnsi"/>
            <w:sz w:val="24"/>
            <w:szCs w:val="24"/>
          </w:rPr>
          <w:t>tool</w:t>
        </w:r>
      </w:ins>
      <w:proofErr w:type="gramEnd"/>
      <w:r w:rsidR="0015642F">
        <w:rPr>
          <w:rFonts w:asciiTheme="minorHAnsi" w:hAnsiTheme="minorHAnsi" w:cstheme="minorHAnsi"/>
          <w:sz w:val="24"/>
          <w:szCs w:val="24"/>
        </w:rPr>
        <w:t>.</w:t>
      </w:r>
      <w:ins w:id="52" w:author="sme605" w:date="2014-10-22T15:43:00Z">
        <w:r w:rsidR="00523090" w:rsidRPr="007C1660">
          <w:rPr>
            <w:rFonts w:asciiTheme="minorHAnsi" w:hAnsiTheme="minorHAnsi" w:cstheme="minorHAnsi"/>
            <w:sz w:val="24"/>
            <w:szCs w:val="24"/>
          </w:rPr>
          <w:t xml:space="preserve"> </w:t>
        </w:r>
      </w:ins>
    </w:p>
    <w:p w:rsidR="00EC1BD4" w:rsidDel="00523090" w:rsidRDefault="00EC1BD4" w:rsidP="00EC1BD4">
      <w:pPr>
        <w:spacing w:before="100" w:beforeAutospacing="1" w:after="100" w:afterAutospacing="1" w:line="480" w:lineRule="auto"/>
        <w:rPr>
          <w:del w:id="53" w:author="sme605" w:date="2014-10-22T15:43:00Z"/>
          <w:rFonts w:asciiTheme="minorHAnsi" w:hAnsiTheme="minorHAnsi" w:cstheme="minorHAnsi"/>
          <w:sz w:val="24"/>
          <w:szCs w:val="24"/>
        </w:rPr>
      </w:pPr>
      <w:del w:id="54" w:author="sme605" w:date="2014-10-22T15:43:00Z">
        <w:r w:rsidRPr="007C1660" w:rsidDel="00523090">
          <w:rPr>
            <w:rFonts w:asciiTheme="minorHAnsi" w:hAnsiTheme="minorHAnsi" w:cstheme="minorHAnsi"/>
            <w:sz w:val="24"/>
            <w:szCs w:val="24"/>
          </w:rPr>
          <w:delText xml:space="preserve">The SMR01 administrative data included conditions coded as a primary diagnosis or as an additional diagnosis on discharge. </w:delText>
        </w:r>
      </w:del>
    </w:p>
    <w:p w:rsidR="00EC1BD4" w:rsidRDefault="00EC1BD4" w:rsidP="00EC1BD4">
      <w:pPr>
        <w:spacing w:before="100" w:beforeAutospacing="1" w:after="100" w:afterAutospacing="1" w:line="480" w:lineRule="auto"/>
        <w:rPr>
          <w:rFonts w:asciiTheme="minorHAnsi" w:hAnsiTheme="minorHAnsi" w:cstheme="minorHAnsi"/>
          <w:sz w:val="24"/>
          <w:szCs w:val="24"/>
        </w:rPr>
      </w:pPr>
    </w:p>
    <w:p w:rsidR="00EC1BD4" w:rsidRPr="00A44E3E"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b/>
          <w:sz w:val="24"/>
          <w:szCs w:val="24"/>
        </w:rPr>
        <w:t>Charlson comorbidity index</w:t>
      </w:r>
    </w:p>
    <w:p w:rsidR="00EC1BD4" w:rsidRPr="009B7B2F" w:rsidRDefault="00EC1BD4" w:rsidP="00EC1BD4">
      <w:pPr>
        <w:spacing w:before="100" w:beforeAutospacing="1" w:after="100" w:afterAutospacing="1" w:line="480" w:lineRule="auto"/>
        <w:rPr>
          <w:rFonts w:asciiTheme="minorHAnsi" w:hAnsiTheme="minorHAnsi" w:cstheme="minorHAnsi"/>
          <w:sz w:val="24"/>
          <w:szCs w:val="24"/>
        </w:rPr>
      </w:pPr>
      <w:del w:id="55" w:author="sme605" w:date="2014-10-29T13:29:00Z">
        <w:r w:rsidRPr="007C1660" w:rsidDel="00682CEC">
          <w:rPr>
            <w:rFonts w:asciiTheme="minorHAnsi" w:hAnsiTheme="minorHAnsi" w:cstheme="minorHAnsi"/>
            <w:sz w:val="24"/>
            <w:szCs w:val="24"/>
          </w:rPr>
          <w:delText>Case-note review</w:delText>
        </w:r>
      </w:del>
      <w:ins w:id="56"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and data linkage were carried out for the purpose of another study and not with the primary intention of calculating the Charlson index.</w:t>
      </w:r>
      <w:r>
        <w:rPr>
          <w:rFonts w:asciiTheme="minorHAnsi" w:hAnsiTheme="minorHAnsi" w:cstheme="minorHAnsi"/>
          <w:sz w:val="24"/>
          <w:szCs w:val="24"/>
        </w:rPr>
        <w:t xml:space="preserve"> Therefore d</w:t>
      </w:r>
      <w:r w:rsidRPr="007C1660">
        <w:rPr>
          <w:rFonts w:asciiTheme="minorHAnsi" w:hAnsiTheme="minorHAnsi" w:cstheme="minorHAnsi"/>
          <w:sz w:val="24"/>
          <w:szCs w:val="24"/>
        </w:rPr>
        <w:t xml:space="preserve">ue to limitations in the data available a modified Charlson index was used (Table 1). Scores were calculated from both </w:t>
      </w:r>
      <w:del w:id="57" w:author="sme605" w:date="2014-10-29T13:29:00Z">
        <w:r w:rsidRPr="007C1660" w:rsidDel="00682CEC">
          <w:rPr>
            <w:rFonts w:asciiTheme="minorHAnsi" w:hAnsiTheme="minorHAnsi" w:cstheme="minorHAnsi"/>
            <w:sz w:val="24"/>
            <w:szCs w:val="24"/>
          </w:rPr>
          <w:delText>case-note review</w:delText>
        </w:r>
      </w:del>
      <w:ins w:id="58"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and administrative data. For pragmatic reasons, a </w:t>
      </w:r>
      <w:r>
        <w:rPr>
          <w:rFonts w:asciiTheme="minorHAnsi" w:hAnsiTheme="minorHAnsi" w:cstheme="minorHAnsi"/>
          <w:sz w:val="24"/>
          <w:szCs w:val="24"/>
        </w:rPr>
        <w:t>five-</w:t>
      </w:r>
      <w:r w:rsidRPr="007C1660">
        <w:rPr>
          <w:rFonts w:asciiTheme="minorHAnsi" w:hAnsiTheme="minorHAnsi" w:cstheme="minorHAnsi"/>
          <w:sz w:val="24"/>
          <w:szCs w:val="24"/>
        </w:rPr>
        <w:t>year restriction on the look-back period of administrative data was applied (based upon findings of a previous study</w:t>
      </w:r>
      <w:proofErr w:type="gramStart"/>
      <w:r w:rsidRPr="007C1660">
        <w:rPr>
          <w:rFonts w:asciiTheme="minorHAnsi" w:hAnsiTheme="minorHAnsi" w:cstheme="minorHAnsi"/>
          <w:sz w:val="24"/>
          <w:szCs w:val="24"/>
        </w:rPr>
        <w:t>)</w:t>
      </w:r>
      <w:proofErr w:type="gramEnd"/>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RW.CITE{{1247 Preen, D.B. 2006}}</w:instrText>
      </w:r>
      <w:r w:rsidR="002E3B58" w:rsidRPr="007C1660">
        <w:rPr>
          <w:rFonts w:asciiTheme="minorHAnsi" w:hAnsiTheme="minorHAnsi" w:cstheme="minorHAnsi"/>
          <w:sz w:val="24"/>
          <w:szCs w:val="24"/>
        </w:rPr>
        <w:fldChar w:fldCharType="separate"/>
      </w:r>
      <w:r w:rsidR="00316173">
        <w:rPr>
          <w:rFonts w:cs="Calibri"/>
          <w:vertAlign w:val="superscript"/>
        </w:rPr>
        <w:t>28</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whilst there was no restriction for the </w:t>
      </w:r>
      <w:del w:id="59" w:author="sme605" w:date="2014-10-29T13:29:00Z">
        <w:r w:rsidRPr="007C1660" w:rsidDel="00682CEC">
          <w:rPr>
            <w:rFonts w:asciiTheme="minorHAnsi" w:hAnsiTheme="minorHAnsi" w:cstheme="minorHAnsi"/>
            <w:sz w:val="24"/>
            <w:szCs w:val="24"/>
          </w:rPr>
          <w:delText>case-note review</w:delText>
        </w:r>
      </w:del>
      <w:ins w:id="60"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As renal disease was the condition of interest in this cohort it was not included as is the widely adopted convention when calculating the Charlson index.</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RW.CITE{{1167 D'Arcy, C. 2005; 1195 Ou, H.T. 2011; 1170 Sarfati, D. 2010; 1178 Luthi, J-C. 2007; 1175 Kieszak, S.M. 1999}}</w:instrText>
      </w:r>
      <w:r w:rsidR="002E3B58" w:rsidRPr="007C1660">
        <w:rPr>
          <w:rFonts w:asciiTheme="minorHAnsi" w:hAnsiTheme="minorHAnsi" w:cstheme="minorHAnsi"/>
          <w:sz w:val="24"/>
          <w:szCs w:val="24"/>
        </w:rPr>
        <w:fldChar w:fldCharType="separate"/>
      </w:r>
      <w:r w:rsidR="00316173">
        <w:rPr>
          <w:rFonts w:cs="Calibri"/>
          <w:vertAlign w:val="superscript"/>
        </w:rPr>
        <w:t>5,29-32</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w:t>
      </w:r>
    </w:p>
    <w:p w:rsidR="00EC1BD4" w:rsidRDefault="00EC1BD4" w:rsidP="00EC1BD4">
      <w:pPr>
        <w:spacing w:before="100" w:beforeAutospacing="1" w:after="100" w:afterAutospacing="1" w:line="480" w:lineRule="auto"/>
        <w:rPr>
          <w:rFonts w:asciiTheme="minorHAnsi" w:hAnsiTheme="minorHAnsi" w:cstheme="minorHAnsi"/>
          <w:b/>
          <w:sz w:val="24"/>
          <w:szCs w:val="24"/>
        </w:rPr>
      </w:pPr>
    </w:p>
    <w:p w:rsidR="00EC1BD4" w:rsidRPr="007C1660" w:rsidRDefault="00EC1BD4" w:rsidP="00EC1BD4">
      <w:pPr>
        <w:spacing w:before="100" w:beforeAutospacing="1" w:after="100" w:afterAutospacing="1" w:line="480" w:lineRule="auto"/>
        <w:rPr>
          <w:rFonts w:asciiTheme="minorHAnsi" w:hAnsiTheme="minorHAnsi" w:cstheme="minorHAnsi"/>
          <w:b/>
          <w:sz w:val="24"/>
          <w:szCs w:val="24"/>
        </w:rPr>
      </w:pPr>
      <w:r w:rsidRPr="007C1660">
        <w:rPr>
          <w:rFonts w:asciiTheme="minorHAnsi" w:hAnsiTheme="minorHAnsi" w:cstheme="minorHAnsi"/>
          <w:b/>
          <w:sz w:val="24"/>
          <w:szCs w:val="24"/>
        </w:rPr>
        <w:t>Statistical Analysis</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The primary outcome of interest was all-cause mortality at six years. Secondary outcomes </w:t>
      </w:r>
      <w:del w:id="61" w:author="sme605" w:date="2014-10-29T13:36:00Z">
        <w:r w:rsidRPr="007C1660" w:rsidDel="00CC542D">
          <w:rPr>
            <w:rFonts w:asciiTheme="minorHAnsi" w:hAnsiTheme="minorHAnsi" w:cstheme="minorHAnsi"/>
            <w:sz w:val="24"/>
            <w:szCs w:val="24"/>
          </w:rPr>
          <w:delText xml:space="preserve">of interest </w:delText>
        </w:r>
      </w:del>
      <w:r w:rsidRPr="007C1660">
        <w:rPr>
          <w:rFonts w:asciiTheme="minorHAnsi" w:hAnsiTheme="minorHAnsi" w:cstheme="minorHAnsi"/>
          <w:sz w:val="24"/>
          <w:szCs w:val="24"/>
        </w:rPr>
        <w:t xml:space="preserve">were all-cause mortality at one and five years and the initiation of RRT. </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The baseline characteristics were </w:t>
      </w:r>
      <w:r>
        <w:rPr>
          <w:rFonts w:asciiTheme="minorHAnsi" w:hAnsiTheme="minorHAnsi" w:cstheme="minorHAnsi"/>
          <w:sz w:val="24"/>
          <w:szCs w:val="24"/>
        </w:rPr>
        <w:t>summaris</w:t>
      </w:r>
      <w:r w:rsidRPr="007C1660">
        <w:rPr>
          <w:rFonts w:asciiTheme="minorHAnsi" w:hAnsiTheme="minorHAnsi" w:cstheme="minorHAnsi"/>
          <w:sz w:val="24"/>
          <w:szCs w:val="24"/>
        </w:rPr>
        <w:t xml:space="preserve">ed. </w:t>
      </w:r>
      <w:r>
        <w:rPr>
          <w:rFonts w:asciiTheme="minorHAnsi" w:hAnsiTheme="minorHAnsi" w:cstheme="minorHAnsi"/>
          <w:sz w:val="24"/>
          <w:szCs w:val="24"/>
        </w:rPr>
        <w:t>A</w:t>
      </w:r>
      <w:r w:rsidRPr="007C1660">
        <w:rPr>
          <w:rFonts w:asciiTheme="minorHAnsi" w:hAnsiTheme="minorHAnsi" w:cstheme="minorHAnsi"/>
          <w:sz w:val="24"/>
          <w:szCs w:val="24"/>
        </w:rPr>
        <w:t>greement between Charlson categories derived from the two data sources</w:t>
      </w:r>
      <w:r>
        <w:rPr>
          <w:rFonts w:asciiTheme="minorHAnsi" w:hAnsiTheme="minorHAnsi" w:cstheme="minorHAnsi"/>
          <w:sz w:val="24"/>
          <w:szCs w:val="24"/>
        </w:rPr>
        <w:t xml:space="preserve"> was assessed by the </w:t>
      </w:r>
      <w:r w:rsidRPr="007C1660">
        <w:rPr>
          <w:rFonts w:asciiTheme="minorHAnsi" w:hAnsiTheme="minorHAnsi" w:cstheme="minorHAnsi"/>
          <w:sz w:val="24"/>
          <w:szCs w:val="24"/>
        </w:rPr>
        <w:t>weighted Kappa</w:t>
      </w:r>
      <w:r>
        <w:rPr>
          <w:rFonts w:asciiTheme="minorHAnsi" w:hAnsiTheme="minorHAnsi" w:cstheme="minorHAnsi"/>
          <w:sz w:val="24"/>
          <w:szCs w:val="24"/>
        </w:rPr>
        <w:t xml:space="preserve"> with s</w:t>
      </w:r>
      <w:r w:rsidRPr="007C1660">
        <w:rPr>
          <w:rFonts w:asciiTheme="minorHAnsi" w:hAnsiTheme="minorHAnsi" w:cstheme="minorHAnsi"/>
          <w:sz w:val="24"/>
          <w:szCs w:val="24"/>
        </w:rPr>
        <w:t xml:space="preserve">ub-group </w:t>
      </w:r>
      <w:r w:rsidRPr="007C1660">
        <w:rPr>
          <w:rFonts w:asciiTheme="minorHAnsi" w:hAnsiTheme="minorHAnsi" w:cstheme="minorHAnsi"/>
          <w:sz w:val="24"/>
          <w:szCs w:val="24"/>
        </w:rPr>
        <w:lastRenderedPageBreak/>
        <w:t>analysis by gender, age group and CKD stage. The individual patient differences between Charlson scores from the two data sources were calculated.</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color w:val="000000"/>
          <w:sz w:val="24"/>
          <w:szCs w:val="24"/>
        </w:rPr>
        <w:t>Poisson regression modelling was used to assess the association between Charlson scores and each outcome as the data did not meet the assumptions of proportional hazards for Cox regression</w:t>
      </w:r>
      <w:r w:rsidRPr="007C1660">
        <w:rPr>
          <w:rFonts w:asciiTheme="minorHAnsi" w:hAnsiTheme="minorHAnsi" w:cstheme="minorHAnsi"/>
          <w:sz w:val="24"/>
          <w:szCs w:val="24"/>
        </w:rPr>
        <w:t xml:space="preserve">. Models were unadjusted, partially adjusted (for age, sex, CKD stage at index and baseline proteinuria status) and fully adjusted (for these factors plus deprivation and smoking status). A Charlson score of 0 was the reference group. Results were presented as incidence rate ratios (IRRs) with 95% confidence intervals (CIs) for each Charlson index category. </w:t>
      </w:r>
    </w:p>
    <w:p w:rsidR="00D42D08" w:rsidRDefault="00EC1BD4" w:rsidP="00AB47B8">
      <w:pPr>
        <w:pStyle w:val="PlainText"/>
        <w:spacing w:before="100" w:beforeAutospacing="1" w:after="100" w:afterAutospacing="1" w:line="480" w:lineRule="auto"/>
        <w:rPr>
          <w:ins w:id="62" w:author="sme605" w:date="2014-10-23T10:47:00Z"/>
          <w:rFonts w:asciiTheme="minorHAnsi" w:hAnsiTheme="minorHAnsi" w:cstheme="minorHAnsi"/>
          <w:sz w:val="24"/>
          <w:szCs w:val="24"/>
        </w:rPr>
      </w:pPr>
      <w:r w:rsidRPr="007C1660">
        <w:rPr>
          <w:rFonts w:asciiTheme="minorHAnsi" w:hAnsiTheme="minorHAnsi" w:cstheme="minorHAnsi"/>
          <w:sz w:val="24"/>
          <w:szCs w:val="24"/>
        </w:rPr>
        <w:t xml:space="preserve">Net reclassification improvement (NRI) </w:t>
      </w:r>
      <w:r>
        <w:rPr>
          <w:rFonts w:asciiTheme="minorHAnsi" w:hAnsiTheme="minorHAnsi" w:cstheme="minorHAnsi"/>
          <w:sz w:val="24"/>
          <w:szCs w:val="24"/>
        </w:rPr>
        <w:t xml:space="preserve">compared the </w:t>
      </w:r>
      <w:r w:rsidRPr="007C1660">
        <w:rPr>
          <w:rFonts w:asciiTheme="minorHAnsi" w:hAnsiTheme="minorHAnsi" w:cstheme="minorHAnsi"/>
          <w:sz w:val="24"/>
          <w:szCs w:val="24"/>
        </w:rPr>
        <w:t xml:space="preserve">data sources for predicting all-cause mortality and initiation of RRT. Significance was set at the 5% level. </w:t>
      </w:r>
      <w:ins w:id="63" w:author="sme605" w:date="2014-10-23T10:52:00Z">
        <w:r w:rsidR="00D42D08">
          <w:rPr>
            <w:rFonts w:asciiTheme="minorHAnsi" w:hAnsiTheme="minorHAnsi" w:cstheme="minorHAnsi"/>
            <w:sz w:val="24"/>
            <w:szCs w:val="24"/>
          </w:rPr>
          <w:t>T</w:t>
        </w:r>
      </w:ins>
      <w:ins w:id="64" w:author="sme605" w:date="2014-10-23T10:47:00Z">
        <w:r w:rsidR="00D42D08">
          <w:rPr>
            <w:rFonts w:asciiTheme="minorHAnsi" w:hAnsiTheme="minorHAnsi" w:cstheme="minorHAnsi"/>
            <w:sz w:val="24"/>
            <w:szCs w:val="24"/>
          </w:rPr>
          <w:t xml:space="preserve">ables were produced </w:t>
        </w:r>
      </w:ins>
      <w:ins w:id="65" w:author="sme605" w:date="2014-10-23T10:57:00Z">
        <w:r w:rsidR="00D42D08">
          <w:rPr>
            <w:rFonts w:asciiTheme="minorHAnsi" w:hAnsiTheme="minorHAnsi" w:cstheme="minorHAnsi"/>
            <w:sz w:val="24"/>
            <w:szCs w:val="24"/>
          </w:rPr>
          <w:t xml:space="preserve">which </w:t>
        </w:r>
      </w:ins>
      <w:ins w:id="66" w:author="sme605" w:date="2014-10-23T10:52:00Z">
        <w:r w:rsidR="00D42D08">
          <w:rPr>
            <w:rFonts w:asciiTheme="minorHAnsi" w:hAnsiTheme="minorHAnsi" w:cstheme="minorHAnsi"/>
            <w:sz w:val="24"/>
            <w:szCs w:val="24"/>
          </w:rPr>
          <w:t>cross</w:t>
        </w:r>
        <w:r w:rsidR="00D42D08" w:rsidRPr="00AB47B8">
          <w:rPr>
            <w:rFonts w:asciiTheme="minorHAnsi" w:hAnsiTheme="minorHAnsi" w:cstheme="minorHAnsi"/>
            <w:sz w:val="24"/>
            <w:szCs w:val="24"/>
          </w:rPr>
          <w:t>-tabulat</w:t>
        </w:r>
      </w:ins>
      <w:ins w:id="67" w:author="sme605" w:date="2014-10-23T10:57:00Z">
        <w:r w:rsidR="00D42D08" w:rsidRPr="00AB47B8">
          <w:rPr>
            <w:rFonts w:asciiTheme="minorHAnsi" w:hAnsiTheme="minorHAnsi" w:cstheme="minorHAnsi"/>
            <w:sz w:val="24"/>
            <w:szCs w:val="24"/>
          </w:rPr>
          <w:t>ed</w:t>
        </w:r>
      </w:ins>
      <w:ins w:id="68" w:author="sme605" w:date="2014-10-23T10:56:00Z">
        <w:r w:rsidR="00D42D08" w:rsidRPr="00AB47B8">
          <w:rPr>
            <w:rFonts w:asciiTheme="minorHAnsi" w:hAnsiTheme="minorHAnsi" w:cstheme="minorHAnsi"/>
            <w:sz w:val="24"/>
            <w:szCs w:val="24"/>
          </w:rPr>
          <w:t xml:space="preserve"> the two data sources on the basis of</w:t>
        </w:r>
      </w:ins>
      <w:ins w:id="69" w:author="sme605" w:date="2014-10-23T10:52:00Z">
        <w:r w:rsidR="00D42D08" w:rsidRPr="00AB47B8">
          <w:rPr>
            <w:rFonts w:asciiTheme="minorHAnsi" w:hAnsiTheme="minorHAnsi" w:cstheme="minorHAnsi"/>
            <w:sz w:val="24"/>
            <w:szCs w:val="24"/>
          </w:rPr>
          <w:t xml:space="preserve"> </w:t>
        </w:r>
      </w:ins>
      <w:ins w:id="70" w:author="sme605" w:date="2014-10-23T10:48:00Z">
        <w:r w:rsidR="00D42D08" w:rsidRPr="00AB47B8">
          <w:rPr>
            <w:rFonts w:asciiTheme="minorHAnsi" w:hAnsiTheme="minorHAnsi" w:cstheme="minorHAnsi"/>
            <w:sz w:val="24"/>
            <w:szCs w:val="24"/>
          </w:rPr>
          <w:t xml:space="preserve">low, medium and high risk categories of Charlson score </w:t>
        </w:r>
      </w:ins>
      <w:ins w:id="71" w:author="sme605" w:date="2014-10-23T10:49:00Z">
        <w:r w:rsidR="00D42D08" w:rsidRPr="00AB47B8">
          <w:rPr>
            <w:rFonts w:asciiTheme="minorHAnsi" w:hAnsiTheme="minorHAnsi" w:cstheme="minorHAnsi"/>
            <w:sz w:val="24"/>
            <w:szCs w:val="24"/>
          </w:rPr>
          <w:t>(scores of 0, 1 to 3 and 4 and over respectively)</w:t>
        </w:r>
      </w:ins>
      <w:ins w:id="72" w:author="sme605" w:date="2014-10-23T10:52:00Z">
        <w:r w:rsidR="00D42D08" w:rsidRPr="00AB47B8">
          <w:rPr>
            <w:rFonts w:asciiTheme="minorHAnsi" w:hAnsiTheme="minorHAnsi" w:cstheme="minorHAnsi"/>
            <w:sz w:val="24"/>
            <w:szCs w:val="24"/>
          </w:rPr>
          <w:t xml:space="preserve">. </w:t>
        </w:r>
      </w:ins>
      <w:ins w:id="73" w:author="sme605" w:date="2014-10-23T10:58:00Z">
        <w:r w:rsidR="00C4491A" w:rsidRPr="00AB47B8">
          <w:rPr>
            <w:rFonts w:asciiTheme="minorHAnsi" w:hAnsiTheme="minorHAnsi" w:cstheme="minorHAnsi"/>
            <w:sz w:val="24"/>
            <w:szCs w:val="24"/>
          </w:rPr>
          <w:t xml:space="preserve">The </w:t>
        </w:r>
      </w:ins>
      <w:ins w:id="74" w:author="sme605" w:date="2014-10-23T10:52:00Z">
        <w:r w:rsidR="00D42D08" w:rsidRPr="00AB47B8">
          <w:rPr>
            <w:rFonts w:asciiTheme="minorHAnsi" w:hAnsiTheme="minorHAnsi" w:cstheme="minorHAnsi"/>
            <w:sz w:val="24"/>
            <w:szCs w:val="24"/>
          </w:rPr>
          <w:t xml:space="preserve">Tables </w:t>
        </w:r>
      </w:ins>
      <w:ins w:id="75" w:author="sme605" w:date="2014-10-23T10:57:00Z">
        <w:r w:rsidR="00D42D08" w:rsidRPr="00AB47B8">
          <w:rPr>
            <w:rFonts w:asciiTheme="minorHAnsi" w:hAnsiTheme="minorHAnsi" w:cstheme="minorHAnsi"/>
            <w:sz w:val="24"/>
            <w:szCs w:val="24"/>
          </w:rPr>
          <w:t>we</w:t>
        </w:r>
      </w:ins>
      <w:ins w:id="76" w:author="sme605" w:date="2014-10-23T10:52:00Z">
        <w:r w:rsidR="00D42D08" w:rsidRPr="00AB47B8">
          <w:rPr>
            <w:rFonts w:asciiTheme="minorHAnsi" w:hAnsiTheme="minorHAnsi" w:cstheme="minorHAnsi"/>
            <w:sz w:val="24"/>
            <w:szCs w:val="24"/>
          </w:rPr>
          <w:t xml:space="preserve">re produced separately for </w:t>
        </w:r>
        <w:r w:rsidR="00AB47B8">
          <w:rPr>
            <w:rFonts w:asciiTheme="minorHAnsi" w:hAnsiTheme="minorHAnsi" w:cstheme="minorHAnsi"/>
            <w:sz w:val="24"/>
            <w:szCs w:val="24"/>
          </w:rPr>
          <w:t>those with and without an event</w:t>
        </w:r>
        <w:r w:rsidR="00D42D08" w:rsidRPr="00AB47B8">
          <w:rPr>
            <w:rFonts w:asciiTheme="minorHAnsi" w:hAnsiTheme="minorHAnsi" w:cstheme="minorHAnsi"/>
            <w:sz w:val="24"/>
            <w:szCs w:val="24"/>
          </w:rPr>
          <w:t xml:space="preserve"> (e.g. those who died and those who did not die). </w:t>
        </w:r>
      </w:ins>
      <w:ins w:id="77" w:author="sme605" w:date="2014-10-28T13:30:00Z">
        <w:r w:rsidR="00AB47B8" w:rsidRPr="00AB47B8">
          <w:rPr>
            <w:rFonts w:asciiTheme="minorHAnsi" w:hAnsiTheme="minorHAnsi" w:cstheme="minorHAnsi"/>
            <w:sz w:val="24"/>
            <w:szCs w:val="24"/>
          </w:rPr>
          <w:t>NRI compares how the two data sources classify individuals (on the basis that a good model will class individuals who suffer an event as high risk and those who do not suffer the event as low risk).  The reclassification of risk by one data source compared to another (e.g. lo</w:t>
        </w:r>
        <w:r w:rsidR="007B27EA">
          <w:rPr>
            <w:rFonts w:asciiTheme="minorHAnsi" w:hAnsiTheme="minorHAnsi" w:cstheme="minorHAnsi"/>
            <w:sz w:val="24"/>
            <w:szCs w:val="24"/>
          </w:rPr>
          <w:t>wer risk class in those who do</w:t>
        </w:r>
      </w:ins>
      <w:ins w:id="78" w:author="sme605" w:date="2014-10-29T10:10:00Z">
        <w:r w:rsidR="007B27EA">
          <w:rPr>
            <w:rFonts w:asciiTheme="minorHAnsi" w:hAnsiTheme="minorHAnsi" w:cstheme="minorHAnsi"/>
            <w:sz w:val="24"/>
            <w:szCs w:val="24"/>
          </w:rPr>
          <w:t xml:space="preserve"> no</w:t>
        </w:r>
      </w:ins>
      <w:ins w:id="79" w:author="sme605" w:date="2014-10-28T13:30:00Z">
        <w:r w:rsidR="00AB47B8" w:rsidRPr="00AB47B8">
          <w:rPr>
            <w:rFonts w:asciiTheme="minorHAnsi" w:hAnsiTheme="minorHAnsi" w:cstheme="minorHAnsi"/>
            <w:sz w:val="24"/>
            <w:szCs w:val="24"/>
          </w:rPr>
          <w:t xml:space="preserve">t suffer an event) </w:t>
        </w:r>
      </w:ins>
      <w:ins w:id="80" w:author="sme605" w:date="2014-10-28T13:31:00Z">
        <w:r w:rsidR="00AB47B8">
          <w:rPr>
            <w:rFonts w:asciiTheme="minorHAnsi" w:hAnsiTheme="minorHAnsi" w:cstheme="minorHAnsi"/>
            <w:sz w:val="24"/>
            <w:szCs w:val="24"/>
          </w:rPr>
          <w:t>is</w:t>
        </w:r>
      </w:ins>
      <w:ins w:id="81" w:author="sme605" w:date="2014-10-28T13:30:00Z">
        <w:r w:rsidR="00AB47B8" w:rsidRPr="00AB47B8">
          <w:rPr>
            <w:rFonts w:asciiTheme="minorHAnsi" w:hAnsiTheme="minorHAnsi" w:cstheme="minorHAnsi"/>
            <w:sz w:val="24"/>
            <w:szCs w:val="24"/>
          </w:rPr>
          <w:t xml:space="preserve"> quantified to allow assessment as to which data source is superior at classifying risk of the outcome</w:t>
        </w:r>
      </w:ins>
      <w:ins w:id="82" w:author="sme605" w:date="2014-10-23T11:24:00Z">
        <w:r w:rsidR="0065522C">
          <w:rPr>
            <w:rFonts w:asciiTheme="minorHAnsi" w:hAnsiTheme="minorHAnsi" w:cstheme="minorHAnsi"/>
            <w:sz w:val="24"/>
            <w:szCs w:val="24"/>
          </w:rPr>
          <w:t>.</w:t>
        </w:r>
      </w:ins>
      <w:ins w:id="83" w:author="sme605" w:date="2014-10-23T11:00:00Z">
        <w:r w:rsidR="002E3B58" w:rsidRPr="007C1660">
          <w:rPr>
            <w:rFonts w:asciiTheme="minorHAnsi" w:hAnsiTheme="minorHAnsi" w:cstheme="minorHAnsi"/>
            <w:sz w:val="24"/>
            <w:szCs w:val="24"/>
          </w:rPr>
          <w:fldChar w:fldCharType="begin"/>
        </w:r>
        <w:r w:rsidR="00C4491A" w:rsidRPr="007C1660">
          <w:rPr>
            <w:rFonts w:asciiTheme="minorHAnsi" w:hAnsiTheme="minorHAnsi" w:cstheme="minorHAnsi"/>
            <w:sz w:val="24"/>
            <w:szCs w:val="24"/>
          </w:rPr>
          <w:instrText>ADDIN RW.CITE{{1218 Pencina, M.J. 2008}}</w:instrText>
        </w:r>
        <w:r w:rsidR="002E3B58" w:rsidRPr="007C1660">
          <w:rPr>
            <w:rFonts w:asciiTheme="minorHAnsi" w:hAnsiTheme="minorHAnsi" w:cstheme="minorHAnsi"/>
            <w:sz w:val="24"/>
            <w:szCs w:val="24"/>
          </w:rPr>
          <w:fldChar w:fldCharType="separate"/>
        </w:r>
      </w:ins>
      <w:r w:rsidR="00316173">
        <w:rPr>
          <w:rFonts w:eastAsia="Times New Roman" w:cs="Consolas"/>
          <w:vertAlign w:val="superscript"/>
        </w:rPr>
        <w:t>33</w:t>
      </w:r>
      <w:ins w:id="84" w:author="sme605" w:date="2014-10-23T11:00:00Z">
        <w:r w:rsidR="002E3B58" w:rsidRPr="007C1660">
          <w:rPr>
            <w:rFonts w:asciiTheme="minorHAnsi" w:hAnsiTheme="minorHAnsi" w:cstheme="minorHAnsi"/>
            <w:sz w:val="24"/>
            <w:szCs w:val="24"/>
          </w:rPr>
          <w:fldChar w:fldCharType="end"/>
        </w:r>
      </w:ins>
    </w:p>
    <w:p w:rsidR="00EC1BD4" w:rsidRPr="007C1660" w:rsidRDefault="00EC1BD4" w:rsidP="00EC1BD4">
      <w:pPr>
        <w:autoSpaceDE w:val="0"/>
        <w:autoSpaceDN w:val="0"/>
        <w:adjustRightInd w:val="0"/>
        <w:spacing w:before="100" w:beforeAutospacing="1" w:after="100" w:afterAutospacing="1" w:line="480" w:lineRule="auto"/>
        <w:rPr>
          <w:rFonts w:asciiTheme="minorHAnsi" w:hAnsiTheme="minorHAnsi" w:cstheme="minorHAnsi"/>
          <w:sz w:val="24"/>
          <w:szCs w:val="24"/>
        </w:rPr>
      </w:pPr>
      <w:del w:id="85" w:author="sme605" w:date="2014-10-23T11:00:00Z">
        <w:r w:rsidRPr="007C1660" w:rsidDel="00C4491A">
          <w:rPr>
            <w:rFonts w:asciiTheme="minorHAnsi" w:hAnsiTheme="minorHAnsi" w:cstheme="minorHAnsi"/>
            <w:sz w:val="24"/>
            <w:szCs w:val="24"/>
          </w:rPr>
          <w:delText xml:space="preserve">NRI </w:delText>
        </w:r>
        <w:r w:rsidDel="00C4491A">
          <w:rPr>
            <w:rFonts w:asciiTheme="minorHAnsi" w:hAnsiTheme="minorHAnsi" w:cstheme="minorHAnsi"/>
            <w:sz w:val="24"/>
            <w:szCs w:val="24"/>
          </w:rPr>
          <w:delText>compares</w:delText>
        </w:r>
        <w:r w:rsidRPr="007C1660" w:rsidDel="00C4491A">
          <w:rPr>
            <w:rFonts w:asciiTheme="minorHAnsi" w:hAnsiTheme="minorHAnsi" w:cstheme="minorHAnsi"/>
            <w:sz w:val="24"/>
            <w:szCs w:val="24"/>
          </w:rPr>
          <w:delText xml:space="preserve"> two models using reclassification tables with different risk categories. In this study the models were the two different data sources and the risk categories were Charlson </w:delText>
        </w:r>
        <w:r w:rsidRPr="007C1660" w:rsidDel="00C4491A">
          <w:rPr>
            <w:rFonts w:asciiTheme="minorHAnsi" w:hAnsiTheme="minorHAnsi" w:cstheme="minorHAnsi"/>
            <w:sz w:val="24"/>
            <w:szCs w:val="24"/>
          </w:rPr>
          <w:lastRenderedPageBreak/>
          <w:delText xml:space="preserve">. </w:delText>
        </w:r>
      </w:del>
      <w:del w:id="86" w:author="sme605" w:date="2014-10-23T10:52:00Z">
        <w:r w:rsidRPr="007C1660" w:rsidDel="00D42D08">
          <w:rPr>
            <w:rFonts w:asciiTheme="minorHAnsi" w:hAnsiTheme="minorHAnsi" w:cstheme="minorHAnsi"/>
            <w:sz w:val="24"/>
            <w:szCs w:val="24"/>
          </w:rPr>
          <w:delText xml:space="preserve">Tables are produced separately for those with and without an event </w:delText>
        </w:r>
      </w:del>
      <w:del w:id="87" w:author="sme605" w:date="2014-10-23T11:00:00Z">
        <w:r w:rsidRPr="007C1660" w:rsidDel="00C4491A">
          <w:rPr>
            <w:rFonts w:asciiTheme="minorHAnsi" w:hAnsiTheme="minorHAnsi" w:cstheme="minorHAnsi"/>
            <w:sz w:val="24"/>
            <w:szCs w:val="24"/>
          </w:rPr>
          <w:delText xml:space="preserve">and the </w:delText>
        </w:r>
      </w:del>
      <w:del w:id="88" w:author="sme605" w:date="2014-10-23T10:53:00Z">
        <w:r w:rsidRPr="007C1660" w:rsidDel="00D42D08">
          <w:rPr>
            <w:rFonts w:asciiTheme="minorHAnsi" w:hAnsiTheme="minorHAnsi" w:cstheme="minorHAnsi"/>
            <w:sz w:val="24"/>
            <w:szCs w:val="24"/>
          </w:rPr>
          <w:delText>NRI process then quantifies the correct movement within risk categories (which should be upwards for those with events and downwards for those with non-events).</w:delText>
        </w:r>
      </w:del>
      <w:del w:id="89" w:author="sme605" w:date="2014-10-23T11:00:00Z">
        <w:r w:rsidRPr="007C1660" w:rsidDel="00C4491A">
          <w:rPr>
            <w:rFonts w:asciiTheme="minorHAnsi" w:hAnsiTheme="minorHAnsi" w:cstheme="minorHAnsi"/>
            <w:sz w:val="24"/>
            <w:szCs w:val="24"/>
          </w:rPr>
          <w:delText xml:space="preserve"> For both events and non-events, the proportion where reclassification worsened using one model compared to the other is subtracted from the proportion where reclassification improved using the same comparison. The total NRI is derived from the difference between these two figures and </w:delText>
        </w:r>
        <w:r w:rsidRPr="007C1660" w:rsidDel="00C4491A">
          <w:rPr>
            <w:rFonts w:asciiTheme="minorHAnsi" w:eastAsiaTheme="minorHAnsi" w:hAnsiTheme="minorHAnsi" w:cstheme="minorHAnsi"/>
            <w:sz w:val="24"/>
            <w:szCs w:val="24"/>
            <w:lang w:eastAsia="en-US"/>
          </w:rPr>
          <w:delText>gives an indication as to which model is superior at classifying the individuals according to the risk of the outcome</w:delText>
        </w:r>
      </w:del>
      <w:del w:id="90" w:author="sme605" w:date="2014-10-29T15:47:00Z">
        <w:r w:rsidRPr="007C1660" w:rsidDel="00BC17EA">
          <w:rPr>
            <w:rFonts w:asciiTheme="minorHAnsi" w:eastAsiaTheme="minorHAnsi" w:hAnsiTheme="minorHAnsi" w:cstheme="minorHAnsi"/>
            <w:sz w:val="24"/>
            <w:szCs w:val="24"/>
            <w:lang w:eastAsia="en-US"/>
          </w:rPr>
          <w:delText>.</w:delText>
        </w:r>
      </w:del>
      <w:del w:id="91" w:author="sme605" w:date="2014-10-23T11:00:00Z">
        <w:r w:rsidR="002E3B58" w:rsidRPr="007C1660" w:rsidDel="00C4491A">
          <w:rPr>
            <w:rFonts w:asciiTheme="minorHAnsi" w:hAnsiTheme="minorHAnsi" w:cstheme="minorHAnsi"/>
            <w:sz w:val="24"/>
            <w:szCs w:val="24"/>
          </w:rPr>
          <w:fldChar w:fldCharType="begin"/>
        </w:r>
        <w:r w:rsidRPr="007C1660" w:rsidDel="00C4491A">
          <w:rPr>
            <w:rFonts w:asciiTheme="minorHAnsi" w:hAnsiTheme="minorHAnsi" w:cstheme="minorHAnsi"/>
            <w:sz w:val="24"/>
            <w:szCs w:val="24"/>
          </w:rPr>
          <w:delInstrText>ADDIN RW.CITE{{1218 Pencina, M.J. 2008}}</w:delInstrText>
        </w:r>
        <w:r w:rsidR="002E3B58" w:rsidRPr="007C1660" w:rsidDel="00C4491A">
          <w:rPr>
            <w:rFonts w:asciiTheme="minorHAnsi" w:hAnsiTheme="minorHAnsi" w:cstheme="minorHAnsi"/>
            <w:sz w:val="24"/>
            <w:szCs w:val="24"/>
          </w:rPr>
          <w:fldChar w:fldCharType="separate"/>
        </w:r>
      </w:del>
      <w:r w:rsidR="00316173">
        <w:rPr>
          <w:rFonts w:cs="Calibri"/>
          <w:vertAlign w:val="superscript"/>
        </w:rPr>
        <w:t>33</w:t>
      </w:r>
      <w:del w:id="92" w:author="sme605" w:date="2014-10-23T11:00:00Z">
        <w:r w:rsidR="002E3B58" w:rsidRPr="007C1660" w:rsidDel="00C4491A">
          <w:rPr>
            <w:rFonts w:asciiTheme="minorHAnsi" w:hAnsiTheme="minorHAnsi" w:cstheme="minorHAnsi"/>
            <w:sz w:val="24"/>
            <w:szCs w:val="24"/>
          </w:rPr>
          <w:fldChar w:fldCharType="end"/>
        </w:r>
      </w:del>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All analyses were performed using Stata version 12.1 and Excel. </w:t>
      </w:r>
      <w:r w:rsidRPr="007C1660">
        <w:rPr>
          <w:rFonts w:asciiTheme="minorHAnsi" w:hAnsiTheme="minorHAnsi" w:cstheme="minorHAnsi"/>
          <w:color w:val="000000"/>
          <w:sz w:val="24"/>
          <w:szCs w:val="24"/>
        </w:rPr>
        <w:t xml:space="preserve">Ethical approval for GLOMMS-1 and the comparison of comorbidity data sources has been given by the University of Aberdeen Research Ethics Committee and the NHS Grampian </w:t>
      </w:r>
      <w:proofErr w:type="spellStart"/>
      <w:r w:rsidRPr="007C1660">
        <w:rPr>
          <w:rFonts w:asciiTheme="minorHAnsi" w:hAnsiTheme="minorHAnsi" w:cstheme="minorHAnsi"/>
          <w:color w:val="000000"/>
          <w:sz w:val="24"/>
          <w:szCs w:val="24"/>
        </w:rPr>
        <w:t>Caldicott</w:t>
      </w:r>
      <w:proofErr w:type="spellEnd"/>
      <w:r w:rsidRPr="007C1660">
        <w:rPr>
          <w:rFonts w:asciiTheme="minorHAnsi" w:hAnsiTheme="minorHAnsi" w:cstheme="minorHAnsi"/>
          <w:color w:val="000000"/>
          <w:sz w:val="24"/>
          <w:szCs w:val="24"/>
        </w:rPr>
        <w:t xml:space="preserve"> Guardian.</w:t>
      </w:r>
    </w:p>
    <w:p w:rsidR="00EC1BD4" w:rsidRPr="007C1660" w:rsidRDefault="00EC1BD4" w:rsidP="00EC1BD4">
      <w:pPr>
        <w:spacing w:line="480" w:lineRule="auto"/>
        <w:rPr>
          <w:rFonts w:asciiTheme="minorHAnsi" w:hAnsiTheme="minorHAnsi" w:cstheme="minorHAnsi"/>
          <w:sz w:val="24"/>
          <w:szCs w:val="24"/>
          <w:u w:val="single"/>
        </w:rPr>
      </w:pPr>
      <w:r w:rsidRPr="007C1660">
        <w:rPr>
          <w:rFonts w:asciiTheme="minorHAnsi" w:hAnsiTheme="minorHAnsi" w:cstheme="minorHAnsi"/>
          <w:sz w:val="24"/>
          <w:szCs w:val="24"/>
          <w:u w:val="single"/>
        </w:rPr>
        <w:br w:type="page"/>
      </w:r>
      <w:r w:rsidRPr="007C1660">
        <w:rPr>
          <w:rFonts w:asciiTheme="minorHAnsi" w:hAnsiTheme="minorHAnsi" w:cstheme="minorHAnsi"/>
          <w:sz w:val="24"/>
          <w:szCs w:val="24"/>
          <w:u w:val="single"/>
        </w:rPr>
        <w:lastRenderedPageBreak/>
        <w:t xml:space="preserve">Results  </w:t>
      </w:r>
    </w:p>
    <w:p w:rsidR="00EC1BD4" w:rsidRPr="007C1660" w:rsidRDefault="00EC1BD4" w:rsidP="00EC1BD4">
      <w:pPr>
        <w:spacing w:before="100" w:beforeAutospacing="1" w:after="100" w:afterAutospacing="1" w:line="480" w:lineRule="auto"/>
        <w:rPr>
          <w:rFonts w:asciiTheme="minorHAnsi" w:hAnsiTheme="minorHAnsi" w:cstheme="minorHAnsi"/>
          <w:color w:val="FF0000"/>
          <w:sz w:val="24"/>
          <w:szCs w:val="24"/>
        </w:rPr>
      </w:pPr>
      <w:r>
        <w:rPr>
          <w:rFonts w:asciiTheme="minorHAnsi" w:hAnsiTheme="minorHAnsi" w:cstheme="minorHAnsi"/>
          <w:sz w:val="24"/>
          <w:szCs w:val="24"/>
        </w:rPr>
        <w:t>B</w:t>
      </w:r>
      <w:r w:rsidRPr="007C1660">
        <w:rPr>
          <w:rFonts w:asciiTheme="minorHAnsi" w:hAnsiTheme="minorHAnsi" w:cstheme="minorHAnsi"/>
          <w:sz w:val="24"/>
          <w:szCs w:val="24"/>
        </w:rPr>
        <w:t>aseline data are available in supplementary Tables 1 to 3.</w:t>
      </w:r>
      <w:r>
        <w:rPr>
          <w:rFonts w:asciiTheme="minorHAnsi" w:hAnsiTheme="minorHAnsi" w:cstheme="minorHAnsi"/>
          <w:sz w:val="24"/>
          <w:szCs w:val="24"/>
        </w:rPr>
        <w:t xml:space="preserve"> </w:t>
      </w:r>
      <w:r w:rsidRPr="007C1660">
        <w:rPr>
          <w:rFonts w:asciiTheme="minorHAnsi" w:hAnsiTheme="minorHAnsi" w:cstheme="minorHAnsi"/>
          <w:sz w:val="24"/>
          <w:szCs w:val="24"/>
        </w:rPr>
        <w:t>The median age was</w:t>
      </w:r>
      <w:r w:rsidRPr="007C1660">
        <w:rPr>
          <w:rFonts w:asciiTheme="minorHAnsi" w:hAnsiTheme="minorHAnsi" w:cstheme="minorHAnsi"/>
          <w:color w:val="FF0000"/>
          <w:sz w:val="24"/>
          <w:szCs w:val="24"/>
        </w:rPr>
        <w:t xml:space="preserve"> </w:t>
      </w:r>
      <w:r w:rsidRPr="007C1660">
        <w:rPr>
          <w:rFonts w:asciiTheme="minorHAnsi" w:hAnsiTheme="minorHAnsi" w:cstheme="minorHAnsi"/>
          <w:sz w:val="24"/>
          <w:szCs w:val="24"/>
        </w:rPr>
        <w:t>78.5 years, 55.9% w</w:t>
      </w:r>
      <w:r>
        <w:rPr>
          <w:rFonts w:asciiTheme="minorHAnsi" w:hAnsiTheme="minorHAnsi" w:cstheme="minorHAnsi"/>
          <w:sz w:val="24"/>
          <w:szCs w:val="24"/>
        </w:rPr>
        <w:t>ere female and 66.8% had stage three</w:t>
      </w:r>
      <w:r w:rsidRPr="007C1660">
        <w:rPr>
          <w:rFonts w:asciiTheme="minorHAnsi" w:hAnsiTheme="minorHAnsi" w:cstheme="minorHAnsi"/>
          <w:sz w:val="24"/>
          <w:szCs w:val="24"/>
        </w:rPr>
        <w:t xml:space="preserve"> CKD. The highest Charlson sc</w:t>
      </w:r>
      <w:r>
        <w:rPr>
          <w:rFonts w:asciiTheme="minorHAnsi" w:hAnsiTheme="minorHAnsi" w:cstheme="minorHAnsi"/>
          <w:sz w:val="24"/>
          <w:szCs w:val="24"/>
        </w:rPr>
        <w:t>ore from both data sources was eight</w:t>
      </w:r>
      <w:r w:rsidRPr="007C1660">
        <w:rPr>
          <w:rFonts w:asciiTheme="minorHAnsi" w:hAnsiTheme="minorHAnsi" w:cstheme="minorHAnsi"/>
          <w:sz w:val="24"/>
          <w:szCs w:val="24"/>
        </w:rPr>
        <w:t xml:space="preserve">. </w:t>
      </w:r>
      <w:r>
        <w:rPr>
          <w:rFonts w:asciiTheme="minorHAnsi" w:hAnsiTheme="minorHAnsi" w:cstheme="minorHAnsi"/>
          <w:sz w:val="24"/>
          <w:szCs w:val="24"/>
        </w:rPr>
        <w:t xml:space="preserve">Both </w:t>
      </w:r>
      <w:r w:rsidRPr="007C1660">
        <w:rPr>
          <w:rFonts w:asciiTheme="minorHAnsi" w:hAnsiTheme="minorHAnsi" w:cstheme="minorHAnsi"/>
          <w:sz w:val="24"/>
          <w:szCs w:val="24"/>
        </w:rPr>
        <w:t xml:space="preserve">sources classified most individuals as having Charlson scores of 2 or less. The majority of patients (72.9%) had administrative data scores within plus or minus one point of their </w:t>
      </w:r>
      <w:del w:id="93" w:author="sme605" w:date="2014-10-29T13:29:00Z">
        <w:r w:rsidRPr="007C1660" w:rsidDel="00682CEC">
          <w:rPr>
            <w:rFonts w:asciiTheme="minorHAnsi" w:hAnsiTheme="minorHAnsi" w:cstheme="minorHAnsi"/>
            <w:sz w:val="24"/>
            <w:szCs w:val="24"/>
          </w:rPr>
          <w:delText>case-note review</w:delText>
        </w:r>
      </w:del>
      <w:ins w:id="94"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data scores. </w:t>
      </w:r>
      <w:del w:id="95" w:author="sme605" w:date="2014-10-29T13:29:00Z">
        <w:r w:rsidRPr="007C1660" w:rsidDel="00682CEC">
          <w:rPr>
            <w:rFonts w:asciiTheme="minorHAnsi" w:hAnsiTheme="minorHAnsi" w:cstheme="minorHAnsi"/>
            <w:sz w:val="24"/>
            <w:szCs w:val="24"/>
          </w:rPr>
          <w:delText>Case-note review</w:delText>
        </w:r>
      </w:del>
      <w:ins w:id="96"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scores </w:t>
      </w:r>
      <w:r>
        <w:rPr>
          <w:rFonts w:asciiTheme="minorHAnsi" w:hAnsiTheme="minorHAnsi" w:cstheme="minorHAnsi"/>
          <w:sz w:val="24"/>
          <w:szCs w:val="24"/>
        </w:rPr>
        <w:t>were generally higher</w:t>
      </w:r>
      <w:r w:rsidRPr="007C1660">
        <w:rPr>
          <w:rFonts w:asciiTheme="minorHAnsi" w:hAnsiTheme="minorHAnsi" w:cstheme="minorHAnsi"/>
          <w:sz w:val="24"/>
          <w:szCs w:val="24"/>
        </w:rPr>
        <w:t xml:space="preserve"> than administrative data scores. </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There was moderate agreement between the two data sources for the whole cohort (weighted Kappa 0.41) (</w:t>
      </w:r>
      <w:r>
        <w:rPr>
          <w:rFonts w:asciiTheme="minorHAnsi" w:hAnsiTheme="minorHAnsi" w:cstheme="minorHAnsi"/>
          <w:sz w:val="24"/>
          <w:szCs w:val="24"/>
        </w:rPr>
        <w:t>s</w:t>
      </w:r>
      <w:r w:rsidRPr="007C1660">
        <w:rPr>
          <w:rFonts w:asciiTheme="minorHAnsi" w:hAnsiTheme="minorHAnsi" w:cstheme="minorHAnsi"/>
          <w:sz w:val="24"/>
          <w:szCs w:val="24"/>
        </w:rPr>
        <w:t xml:space="preserve">upplementary Table </w:t>
      </w:r>
      <w:r>
        <w:rPr>
          <w:rFonts w:asciiTheme="minorHAnsi" w:hAnsiTheme="minorHAnsi" w:cstheme="minorHAnsi"/>
          <w:sz w:val="24"/>
          <w:szCs w:val="24"/>
        </w:rPr>
        <w:t>4</w:t>
      </w:r>
      <w:r w:rsidRPr="007C1660">
        <w:rPr>
          <w:rFonts w:asciiTheme="minorHAnsi" w:hAnsiTheme="minorHAnsi" w:cstheme="minorHAnsi"/>
          <w:sz w:val="24"/>
          <w:szCs w:val="24"/>
        </w:rPr>
        <w:t xml:space="preserve">). Agreement decreased in the older age groups from 0.58 in 15-54 year olds to </w:t>
      </w:r>
      <w:del w:id="97" w:author="sme605" w:date="2014-10-29T13:38:00Z">
        <w:r w:rsidRPr="007C1660" w:rsidDel="00CC542D">
          <w:rPr>
            <w:rFonts w:asciiTheme="minorHAnsi" w:hAnsiTheme="minorHAnsi" w:cstheme="minorHAnsi"/>
            <w:sz w:val="24"/>
            <w:szCs w:val="24"/>
          </w:rPr>
          <w:delText xml:space="preserve">0.37 in 75-84 year olds and </w:delText>
        </w:r>
      </w:del>
      <w:r w:rsidRPr="007C1660">
        <w:rPr>
          <w:rFonts w:asciiTheme="minorHAnsi" w:hAnsiTheme="minorHAnsi" w:cstheme="minorHAnsi"/>
          <w:sz w:val="24"/>
          <w:szCs w:val="24"/>
        </w:rPr>
        <w:t xml:space="preserve">0.38 in the 85 years and over group. Additional analysis (supplementary Table </w:t>
      </w:r>
      <w:r>
        <w:rPr>
          <w:rFonts w:asciiTheme="minorHAnsi" w:hAnsiTheme="minorHAnsi" w:cstheme="minorHAnsi"/>
          <w:sz w:val="24"/>
          <w:szCs w:val="24"/>
        </w:rPr>
        <w:t>5</w:t>
      </w:r>
      <w:r w:rsidRPr="007C1660">
        <w:rPr>
          <w:rFonts w:asciiTheme="minorHAnsi" w:hAnsiTheme="minorHAnsi" w:cstheme="minorHAnsi"/>
          <w:sz w:val="24"/>
          <w:szCs w:val="24"/>
        </w:rPr>
        <w:t xml:space="preserve">) showed the same pattern when smaller age categories were used. </w:t>
      </w:r>
      <w:r>
        <w:rPr>
          <w:rFonts w:asciiTheme="minorHAnsi" w:hAnsiTheme="minorHAnsi" w:cstheme="minorHAnsi"/>
          <w:sz w:val="24"/>
          <w:szCs w:val="24"/>
        </w:rPr>
        <w:t>Agreement for CKD stage five was higher than for stages three and four</w:t>
      </w:r>
      <w:r w:rsidRPr="007C1660">
        <w:rPr>
          <w:rFonts w:asciiTheme="minorHAnsi" w:hAnsiTheme="minorHAnsi" w:cstheme="minorHAnsi"/>
          <w:sz w:val="24"/>
          <w:szCs w:val="24"/>
        </w:rPr>
        <w:t xml:space="preserve"> (0.58 compared to 0.41 and 0.40 respectively). Additional analysis (</w:t>
      </w:r>
      <w:r>
        <w:rPr>
          <w:rFonts w:asciiTheme="minorHAnsi" w:hAnsiTheme="minorHAnsi" w:cstheme="minorHAnsi"/>
          <w:sz w:val="24"/>
          <w:szCs w:val="24"/>
        </w:rPr>
        <w:t>supplementary Table 6</w:t>
      </w:r>
      <w:r w:rsidRPr="007C1660">
        <w:rPr>
          <w:rFonts w:asciiTheme="minorHAnsi" w:hAnsiTheme="minorHAnsi" w:cstheme="minorHAnsi"/>
          <w:sz w:val="24"/>
          <w:szCs w:val="24"/>
        </w:rPr>
        <w:t>) demonstrated that</w:t>
      </w:r>
      <w:r>
        <w:rPr>
          <w:rFonts w:asciiTheme="minorHAnsi" w:hAnsiTheme="minorHAnsi" w:cstheme="minorHAnsi"/>
          <w:sz w:val="24"/>
          <w:szCs w:val="24"/>
        </w:rPr>
        <w:t xml:space="preserve"> more of those with CKD stage five</w:t>
      </w:r>
      <w:r w:rsidRPr="007C1660">
        <w:rPr>
          <w:rFonts w:asciiTheme="minorHAnsi" w:hAnsiTheme="minorHAnsi" w:cstheme="minorHAnsi"/>
          <w:sz w:val="24"/>
          <w:szCs w:val="24"/>
        </w:rPr>
        <w:t xml:space="preserve"> were older (76 out of the 90 individuals were aged 55 or over).</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Pr>
          <w:rFonts w:asciiTheme="minorHAnsi" w:hAnsiTheme="minorHAnsi" w:cstheme="minorHAnsi"/>
          <w:sz w:val="24"/>
          <w:szCs w:val="24"/>
        </w:rPr>
        <w:t xml:space="preserve">By one year </w:t>
      </w:r>
      <w:r w:rsidRPr="007C1660">
        <w:rPr>
          <w:rFonts w:asciiTheme="minorHAnsi" w:hAnsiTheme="minorHAnsi" w:cstheme="minorHAnsi"/>
          <w:sz w:val="24"/>
          <w:szCs w:val="24"/>
        </w:rPr>
        <w:t>22.1%</w:t>
      </w:r>
      <w:r>
        <w:rPr>
          <w:rFonts w:asciiTheme="minorHAnsi" w:hAnsiTheme="minorHAnsi" w:cstheme="minorHAnsi"/>
          <w:sz w:val="24"/>
          <w:szCs w:val="24"/>
        </w:rPr>
        <w:t xml:space="preserve"> had</w:t>
      </w:r>
      <w:r w:rsidRPr="007C1660">
        <w:rPr>
          <w:rFonts w:asciiTheme="minorHAnsi" w:hAnsiTheme="minorHAnsi" w:cstheme="minorHAnsi"/>
          <w:sz w:val="24"/>
          <w:szCs w:val="24"/>
        </w:rPr>
        <w:t xml:space="preserve"> </w:t>
      </w:r>
      <w:r>
        <w:rPr>
          <w:rFonts w:asciiTheme="minorHAnsi" w:hAnsiTheme="minorHAnsi" w:cstheme="minorHAnsi"/>
          <w:sz w:val="24"/>
          <w:szCs w:val="24"/>
        </w:rPr>
        <w:t>died</w:t>
      </w:r>
      <w:r w:rsidRPr="007C1660">
        <w:rPr>
          <w:rFonts w:asciiTheme="minorHAnsi" w:hAnsiTheme="minorHAnsi" w:cstheme="minorHAnsi"/>
          <w:sz w:val="24"/>
          <w:szCs w:val="24"/>
        </w:rPr>
        <w:t xml:space="preserve"> and by six years 61.2% had died and 5.0% had started RRT (Table </w:t>
      </w:r>
      <w:r>
        <w:rPr>
          <w:rFonts w:asciiTheme="minorHAnsi" w:hAnsiTheme="minorHAnsi" w:cstheme="minorHAnsi"/>
          <w:sz w:val="24"/>
          <w:szCs w:val="24"/>
        </w:rPr>
        <w:t>2</w:t>
      </w:r>
      <w:r w:rsidRPr="007C1660">
        <w:rPr>
          <w:rFonts w:asciiTheme="minorHAnsi" w:hAnsiTheme="minorHAnsi" w:cstheme="minorHAnsi"/>
          <w:sz w:val="24"/>
          <w:szCs w:val="24"/>
        </w:rPr>
        <w:t xml:space="preserve">). </w:t>
      </w:r>
      <w:r>
        <w:rPr>
          <w:rFonts w:asciiTheme="minorHAnsi" w:hAnsiTheme="minorHAnsi" w:cstheme="minorHAnsi"/>
          <w:sz w:val="24"/>
          <w:szCs w:val="24"/>
        </w:rPr>
        <w:t>Survival</w:t>
      </w:r>
      <w:r w:rsidRPr="007C1660">
        <w:rPr>
          <w:rFonts w:asciiTheme="minorHAnsi" w:hAnsiTheme="minorHAnsi" w:cstheme="minorHAnsi"/>
          <w:sz w:val="24"/>
          <w:szCs w:val="24"/>
        </w:rPr>
        <w:t xml:space="preserve"> curves for six-year mortality by Charlson index scores derived from each data source</w:t>
      </w:r>
      <w:r>
        <w:rPr>
          <w:rFonts w:asciiTheme="minorHAnsi" w:hAnsiTheme="minorHAnsi" w:cstheme="minorHAnsi"/>
          <w:sz w:val="24"/>
          <w:szCs w:val="24"/>
        </w:rPr>
        <w:t xml:space="preserve"> showed</w:t>
      </w:r>
      <w:r w:rsidRPr="007C1660">
        <w:rPr>
          <w:rFonts w:asciiTheme="minorHAnsi" w:hAnsiTheme="minorHAnsi" w:cstheme="minorHAnsi"/>
          <w:sz w:val="24"/>
          <w:szCs w:val="24"/>
        </w:rPr>
        <w:t xml:space="preserve"> a consistent pattern of lower survival with higher Charlson scores from both data sources</w:t>
      </w:r>
      <w:r>
        <w:rPr>
          <w:rFonts w:asciiTheme="minorHAnsi" w:hAnsiTheme="minorHAnsi" w:cstheme="minorHAnsi"/>
          <w:sz w:val="24"/>
          <w:szCs w:val="24"/>
        </w:rPr>
        <w:t xml:space="preserve"> (Figure 1)</w:t>
      </w:r>
      <w:r w:rsidRPr="007C1660">
        <w:rPr>
          <w:rFonts w:asciiTheme="minorHAnsi" w:hAnsiTheme="minorHAnsi" w:cstheme="minorHAnsi"/>
          <w:sz w:val="24"/>
          <w:szCs w:val="24"/>
        </w:rPr>
        <w:t>.</w:t>
      </w:r>
    </w:p>
    <w:p w:rsidR="00EC1BD4" w:rsidRPr="007C1660" w:rsidRDefault="00EC1BD4" w:rsidP="00EC1BD4">
      <w:pPr>
        <w:spacing w:before="100" w:beforeAutospacing="1" w:after="100" w:afterAutospacing="1" w:line="480" w:lineRule="auto"/>
        <w:rPr>
          <w:rFonts w:asciiTheme="minorHAnsi" w:hAnsiTheme="minorHAnsi" w:cstheme="minorHAnsi"/>
          <w:color w:val="FF0000"/>
          <w:sz w:val="24"/>
          <w:szCs w:val="24"/>
        </w:rPr>
      </w:pPr>
      <w:r>
        <w:rPr>
          <w:rFonts w:asciiTheme="minorHAnsi" w:hAnsiTheme="minorHAnsi" w:cstheme="minorHAnsi"/>
          <w:sz w:val="24"/>
          <w:szCs w:val="24"/>
        </w:rPr>
        <w:t>Poisson regression results</w:t>
      </w:r>
      <w:r w:rsidRPr="007C1660">
        <w:rPr>
          <w:rFonts w:asciiTheme="minorHAnsi" w:hAnsiTheme="minorHAnsi" w:cstheme="minorHAnsi"/>
          <w:sz w:val="24"/>
          <w:szCs w:val="24"/>
        </w:rPr>
        <w:t xml:space="preserve"> are reported in Table </w:t>
      </w:r>
      <w:r>
        <w:rPr>
          <w:rFonts w:asciiTheme="minorHAnsi" w:hAnsiTheme="minorHAnsi" w:cstheme="minorHAnsi"/>
          <w:sz w:val="24"/>
          <w:szCs w:val="24"/>
        </w:rPr>
        <w:t xml:space="preserve">2 </w:t>
      </w:r>
      <w:ins w:id="98" w:author="sme605" w:date="2014-10-23T17:40:00Z">
        <w:r w:rsidR="00C159F7">
          <w:rPr>
            <w:rFonts w:asciiTheme="minorHAnsi" w:hAnsiTheme="minorHAnsi" w:cstheme="minorHAnsi"/>
            <w:sz w:val="24"/>
            <w:szCs w:val="24"/>
          </w:rPr>
          <w:t xml:space="preserve">(partially adjusted models are available in </w:t>
        </w:r>
        <w:r w:rsidR="00C159F7" w:rsidRPr="007C1660">
          <w:rPr>
            <w:rFonts w:asciiTheme="minorHAnsi" w:hAnsiTheme="minorHAnsi" w:cstheme="minorHAnsi"/>
            <w:sz w:val="24"/>
            <w:szCs w:val="24"/>
          </w:rPr>
          <w:t>supplementary Table</w:t>
        </w:r>
        <w:r w:rsidR="00C159F7">
          <w:rPr>
            <w:rFonts w:asciiTheme="minorHAnsi" w:hAnsiTheme="minorHAnsi" w:cstheme="minorHAnsi"/>
            <w:sz w:val="24"/>
            <w:szCs w:val="24"/>
          </w:rPr>
          <w:t xml:space="preserve"> 7 and </w:t>
        </w:r>
        <w:r w:rsidR="00C159F7" w:rsidRPr="007C1660">
          <w:rPr>
            <w:rFonts w:asciiTheme="minorHAnsi" w:hAnsiTheme="minorHAnsi" w:cstheme="minorHAnsi"/>
            <w:sz w:val="24"/>
            <w:szCs w:val="24"/>
          </w:rPr>
          <w:t xml:space="preserve">five-year mortality </w:t>
        </w:r>
        <w:r w:rsidR="00C159F7">
          <w:rPr>
            <w:rFonts w:asciiTheme="minorHAnsi" w:hAnsiTheme="minorHAnsi" w:cstheme="minorHAnsi"/>
            <w:sz w:val="24"/>
            <w:szCs w:val="24"/>
          </w:rPr>
          <w:t xml:space="preserve">is </w:t>
        </w:r>
        <w:r w:rsidR="00C159F7" w:rsidRPr="007C1660">
          <w:rPr>
            <w:rFonts w:asciiTheme="minorHAnsi" w:hAnsiTheme="minorHAnsi" w:cstheme="minorHAnsi"/>
            <w:sz w:val="24"/>
            <w:szCs w:val="24"/>
          </w:rPr>
          <w:t>available in supplementary Table</w:t>
        </w:r>
        <w:r w:rsidR="00C159F7">
          <w:rPr>
            <w:rFonts w:asciiTheme="minorHAnsi" w:hAnsiTheme="minorHAnsi" w:cstheme="minorHAnsi"/>
            <w:sz w:val="24"/>
            <w:szCs w:val="24"/>
          </w:rPr>
          <w:t xml:space="preserve"> 8</w:t>
        </w:r>
        <w:r w:rsidR="00C159F7" w:rsidRPr="007C1660">
          <w:rPr>
            <w:rFonts w:asciiTheme="minorHAnsi" w:hAnsiTheme="minorHAnsi" w:cstheme="minorHAnsi"/>
            <w:sz w:val="24"/>
            <w:szCs w:val="24"/>
          </w:rPr>
          <w:t>).</w:t>
        </w:r>
      </w:ins>
      <w:r w:rsidRPr="007C1660">
        <w:rPr>
          <w:rFonts w:asciiTheme="minorHAnsi" w:hAnsiTheme="minorHAnsi" w:cstheme="minorHAnsi"/>
          <w:sz w:val="24"/>
          <w:szCs w:val="24"/>
        </w:rPr>
        <w:t xml:space="preserve"> In the unadjusted model for six-year mortality, the IRRs from </w:t>
      </w:r>
      <w:del w:id="99" w:author="sme605" w:date="2014-10-29T13:29:00Z">
        <w:r w:rsidRPr="007C1660" w:rsidDel="00682CEC">
          <w:rPr>
            <w:rFonts w:asciiTheme="minorHAnsi" w:hAnsiTheme="minorHAnsi" w:cstheme="minorHAnsi"/>
            <w:sz w:val="24"/>
            <w:szCs w:val="24"/>
          </w:rPr>
          <w:delText>case-note review</w:delText>
        </w:r>
      </w:del>
      <w:ins w:id="100"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data </w:t>
      </w:r>
      <w:r w:rsidRPr="007C1660">
        <w:rPr>
          <w:rFonts w:asciiTheme="minorHAnsi" w:hAnsiTheme="minorHAnsi" w:cstheme="minorHAnsi"/>
          <w:sz w:val="24"/>
          <w:szCs w:val="24"/>
        </w:rPr>
        <w:lastRenderedPageBreak/>
        <w:t>increased from 1.76 (</w:t>
      </w:r>
      <w:del w:id="101" w:author="sme605" w:date="2014-10-29T13:38:00Z">
        <w:r w:rsidRPr="007C1660" w:rsidDel="00990B3F">
          <w:rPr>
            <w:rFonts w:asciiTheme="minorHAnsi" w:hAnsiTheme="minorHAnsi" w:cstheme="minorHAnsi"/>
            <w:sz w:val="24"/>
            <w:szCs w:val="24"/>
          </w:rPr>
          <w:delText xml:space="preserve">95% CI </w:delText>
        </w:r>
      </w:del>
      <w:r w:rsidRPr="007C1660">
        <w:rPr>
          <w:rFonts w:asciiTheme="minorHAnsi" w:hAnsiTheme="minorHAnsi" w:cstheme="minorHAnsi"/>
          <w:sz w:val="24"/>
          <w:szCs w:val="24"/>
        </w:rPr>
        <w:t xml:space="preserve">1.52-2.04) for a Charlson score of 1 to 3.51 (2.89-4.26) for a score of 5 and over.  The IRRs from administrative data in the same model increased from 1.67 (1.48-1.88) for a score of 1 to 3.94 (3.20-4.87) for a score of 5 and over. This pattern of higher IRRs with higher Charlson scores was also observed for one-year mortality and five-year mortality and this trend was unchanged within the partially and fully adjusted </w:t>
      </w:r>
      <w:proofErr w:type="gramStart"/>
      <w:r w:rsidRPr="007C1660">
        <w:rPr>
          <w:rFonts w:asciiTheme="minorHAnsi" w:hAnsiTheme="minorHAnsi" w:cstheme="minorHAnsi"/>
          <w:sz w:val="24"/>
          <w:szCs w:val="24"/>
        </w:rPr>
        <w:t xml:space="preserve">models </w:t>
      </w:r>
      <w:proofErr w:type="gramEnd"/>
      <w:del w:id="102" w:author="sme605" w:date="2014-10-29T13:39:00Z">
        <w:r w:rsidRPr="007C1660" w:rsidDel="00990B3F">
          <w:rPr>
            <w:rFonts w:asciiTheme="minorHAnsi" w:hAnsiTheme="minorHAnsi" w:cstheme="minorHAnsi"/>
            <w:sz w:val="24"/>
            <w:szCs w:val="24"/>
          </w:rPr>
          <w:delText>for all mortality outcomes</w:delText>
        </w:r>
      </w:del>
      <w:r w:rsidRPr="007C1660">
        <w:rPr>
          <w:rFonts w:asciiTheme="minorHAnsi" w:hAnsiTheme="minorHAnsi" w:cstheme="minorHAnsi"/>
          <w:sz w:val="24"/>
          <w:szCs w:val="24"/>
        </w:rPr>
        <w:t>. The IRRs generated from the two data sources were of similar magnitude to each other in all models.</w:t>
      </w:r>
      <w:r w:rsidRPr="007C1660">
        <w:rPr>
          <w:rFonts w:asciiTheme="minorHAnsi" w:hAnsiTheme="minorHAnsi" w:cstheme="minorHAnsi"/>
          <w:color w:val="FF0000"/>
          <w:sz w:val="24"/>
          <w:szCs w:val="24"/>
        </w:rPr>
        <w:t xml:space="preserve"> </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The IRRs for initiating RRT were less than one for Charlson scores above 0. In the unadjusted model, these IRRs were statistically significantly reduced for all </w:t>
      </w:r>
      <w:del w:id="103" w:author="sme605" w:date="2014-10-29T13:29:00Z">
        <w:r w:rsidRPr="007C1660" w:rsidDel="00682CEC">
          <w:rPr>
            <w:rFonts w:asciiTheme="minorHAnsi" w:hAnsiTheme="minorHAnsi" w:cstheme="minorHAnsi"/>
            <w:sz w:val="24"/>
            <w:szCs w:val="24"/>
          </w:rPr>
          <w:delText>case-note review</w:delText>
        </w:r>
      </w:del>
      <w:ins w:id="104"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Charlson index subgroups and for some administrative data subgroups. Adjusted models demonstrated no statistically significant association with RRT (Table </w:t>
      </w:r>
      <w:r>
        <w:rPr>
          <w:rFonts w:asciiTheme="minorHAnsi" w:hAnsiTheme="minorHAnsi" w:cstheme="minorHAnsi"/>
          <w:sz w:val="24"/>
          <w:szCs w:val="24"/>
        </w:rPr>
        <w:t>2</w:t>
      </w:r>
      <w:r w:rsidRPr="007C1660">
        <w:rPr>
          <w:rFonts w:asciiTheme="minorHAnsi" w:hAnsiTheme="minorHAnsi" w:cstheme="minorHAnsi"/>
          <w:sz w:val="24"/>
          <w:szCs w:val="24"/>
        </w:rPr>
        <w:t>).</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NRI </w:t>
      </w:r>
      <w:r>
        <w:rPr>
          <w:rFonts w:asciiTheme="minorHAnsi" w:hAnsiTheme="minorHAnsi" w:cstheme="minorHAnsi"/>
          <w:sz w:val="24"/>
          <w:szCs w:val="24"/>
        </w:rPr>
        <w:t>is reported in Table 3</w:t>
      </w:r>
      <w:r w:rsidRPr="007C1660">
        <w:rPr>
          <w:rFonts w:asciiTheme="minorHAnsi" w:hAnsiTheme="minorHAnsi" w:cstheme="minorHAnsi"/>
          <w:sz w:val="24"/>
          <w:szCs w:val="24"/>
        </w:rPr>
        <w:t xml:space="preserve"> (five-year mortality available in supplementary Table</w:t>
      </w:r>
      <w:r>
        <w:rPr>
          <w:rFonts w:asciiTheme="minorHAnsi" w:hAnsiTheme="minorHAnsi" w:cstheme="minorHAnsi"/>
          <w:sz w:val="24"/>
          <w:szCs w:val="24"/>
        </w:rPr>
        <w:t xml:space="preserve"> </w:t>
      </w:r>
      <w:del w:id="105" w:author="sme605" w:date="2014-10-23T17:44:00Z">
        <w:r w:rsidDel="005679F3">
          <w:rPr>
            <w:rFonts w:asciiTheme="minorHAnsi" w:hAnsiTheme="minorHAnsi" w:cstheme="minorHAnsi"/>
            <w:sz w:val="24"/>
            <w:szCs w:val="24"/>
          </w:rPr>
          <w:delText>8</w:delText>
        </w:r>
      </w:del>
      <w:ins w:id="106" w:author="sme605" w:date="2014-10-23T17:44:00Z">
        <w:r w:rsidR="005679F3">
          <w:rPr>
            <w:rFonts w:asciiTheme="minorHAnsi" w:hAnsiTheme="minorHAnsi" w:cstheme="minorHAnsi"/>
            <w:sz w:val="24"/>
            <w:szCs w:val="24"/>
          </w:rPr>
          <w:t>9</w:t>
        </w:r>
      </w:ins>
      <w:r w:rsidRPr="007C1660">
        <w:rPr>
          <w:rFonts w:asciiTheme="minorHAnsi" w:hAnsiTheme="minorHAnsi" w:cstheme="minorHAnsi"/>
          <w:sz w:val="24"/>
          <w:szCs w:val="24"/>
        </w:rPr>
        <w:t xml:space="preserve">). For </w:t>
      </w:r>
      <w:r>
        <w:rPr>
          <w:rFonts w:asciiTheme="minorHAnsi" w:hAnsiTheme="minorHAnsi" w:cstheme="minorHAnsi"/>
          <w:sz w:val="24"/>
          <w:szCs w:val="24"/>
        </w:rPr>
        <w:t xml:space="preserve">all </w:t>
      </w:r>
      <w:r w:rsidRPr="007C1660">
        <w:rPr>
          <w:rFonts w:asciiTheme="minorHAnsi" w:hAnsiTheme="minorHAnsi" w:cstheme="minorHAnsi"/>
          <w:sz w:val="24"/>
          <w:szCs w:val="24"/>
        </w:rPr>
        <w:t xml:space="preserve">mortality </w:t>
      </w:r>
      <w:r>
        <w:rPr>
          <w:rFonts w:asciiTheme="minorHAnsi" w:hAnsiTheme="minorHAnsi" w:cstheme="minorHAnsi"/>
          <w:sz w:val="24"/>
          <w:szCs w:val="24"/>
        </w:rPr>
        <w:t>outcomes</w:t>
      </w:r>
      <w:r w:rsidRPr="007C1660">
        <w:rPr>
          <w:rFonts w:asciiTheme="minorHAnsi" w:hAnsiTheme="minorHAnsi" w:cstheme="minorHAnsi"/>
          <w:sz w:val="24"/>
          <w:szCs w:val="24"/>
        </w:rPr>
        <w:t xml:space="preserve">, the </w:t>
      </w:r>
      <w:r w:rsidR="00990B3F" w:rsidRPr="007C1660">
        <w:rPr>
          <w:rFonts w:asciiTheme="minorHAnsi" w:hAnsiTheme="minorHAnsi" w:cstheme="minorHAnsi"/>
          <w:sz w:val="24"/>
          <w:szCs w:val="24"/>
        </w:rPr>
        <w:t xml:space="preserve">administrative data </w:t>
      </w:r>
      <w:r w:rsidR="00990B3F">
        <w:rPr>
          <w:rFonts w:asciiTheme="minorHAnsi" w:hAnsiTheme="minorHAnsi" w:cstheme="minorHAnsi"/>
          <w:sz w:val="24"/>
          <w:szCs w:val="24"/>
        </w:rPr>
        <w:t xml:space="preserve">models </w:t>
      </w:r>
      <w:r w:rsidRPr="007C1660">
        <w:rPr>
          <w:rFonts w:asciiTheme="minorHAnsi" w:hAnsiTheme="minorHAnsi" w:cstheme="minorHAnsi"/>
          <w:sz w:val="24"/>
          <w:szCs w:val="24"/>
        </w:rPr>
        <w:t>were significantly better at classifying the risk of death than the</w:t>
      </w:r>
      <w:r w:rsidR="00990B3F">
        <w:rPr>
          <w:rFonts w:asciiTheme="minorHAnsi" w:hAnsiTheme="minorHAnsi" w:cstheme="minorHAnsi"/>
          <w:sz w:val="24"/>
          <w:szCs w:val="24"/>
        </w:rPr>
        <w:t xml:space="preserve"> CNR models</w:t>
      </w:r>
      <w:r w:rsidRPr="007C1660">
        <w:rPr>
          <w:rFonts w:asciiTheme="minorHAnsi" w:hAnsiTheme="minorHAnsi" w:cstheme="minorHAnsi"/>
          <w:sz w:val="24"/>
          <w:szCs w:val="24"/>
        </w:rPr>
        <w:t xml:space="preserve">. For six-year mortality for example, the use of administrative data yielded an overall NRI of 0.053 (95% CI 0.024-0.082). This was statistically significant with a positive z score (2.4), p&lt;0.05. For RRT the </w:t>
      </w:r>
      <w:r w:rsidR="00990B3F" w:rsidRPr="007C1660">
        <w:rPr>
          <w:rFonts w:asciiTheme="minorHAnsi" w:hAnsiTheme="minorHAnsi" w:cstheme="minorHAnsi"/>
          <w:sz w:val="24"/>
          <w:szCs w:val="24"/>
        </w:rPr>
        <w:t xml:space="preserve">administrative data </w:t>
      </w:r>
      <w:r w:rsidRPr="007C1660">
        <w:rPr>
          <w:rFonts w:asciiTheme="minorHAnsi" w:hAnsiTheme="minorHAnsi" w:cstheme="minorHAnsi"/>
          <w:sz w:val="24"/>
          <w:szCs w:val="24"/>
        </w:rPr>
        <w:t xml:space="preserve">model was marginally better at classifying RRT risk than the </w:t>
      </w:r>
      <w:r w:rsidR="00990B3F">
        <w:rPr>
          <w:rFonts w:asciiTheme="minorHAnsi" w:hAnsiTheme="minorHAnsi" w:cstheme="minorHAnsi"/>
          <w:sz w:val="24"/>
          <w:szCs w:val="24"/>
        </w:rPr>
        <w:t>CNR model</w:t>
      </w:r>
      <w:r w:rsidRPr="007C1660">
        <w:rPr>
          <w:rFonts w:asciiTheme="minorHAnsi" w:hAnsiTheme="minorHAnsi" w:cstheme="minorHAnsi"/>
          <w:sz w:val="24"/>
          <w:szCs w:val="24"/>
        </w:rPr>
        <w:t>, but this was not statistically significant (z= 1.0, p=0.3).</w:t>
      </w:r>
      <w:r w:rsidRPr="007C1660">
        <w:rPr>
          <w:rFonts w:asciiTheme="minorHAnsi" w:hAnsiTheme="minorHAnsi" w:cstheme="minorHAnsi"/>
          <w:sz w:val="24"/>
          <w:szCs w:val="24"/>
          <w:u w:val="single"/>
        </w:rPr>
        <w:br w:type="page"/>
      </w:r>
    </w:p>
    <w:p w:rsidR="00EC1BD4" w:rsidRPr="007C1660" w:rsidRDefault="00EC1BD4" w:rsidP="00EC1BD4">
      <w:pPr>
        <w:spacing w:line="480" w:lineRule="auto"/>
        <w:rPr>
          <w:rFonts w:asciiTheme="minorHAnsi" w:hAnsiTheme="minorHAnsi" w:cstheme="minorHAnsi"/>
          <w:sz w:val="24"/>
          <w:szCs w:val="24"/>
          <w:u w:val="single"/>
        </w:rPr>
      </w:pPr>
      <w:r w:rsidRPr="007C1660">
        <w:rPr>
          <w:rFonts w:asciiTheme="minorHAnsi" w:hAnsiTheme="minorHAnsi" w:cstheme="minorHAnsi"/>
          <w:sz w:val="24"/>
          <w:szCs w:val="24"/>
          <w:u w:val="single"/>
        </w:rPr>
        <w:lastRenderedPageBreak/>
        <w:t>Discussion</w:t>
      </w:r>
    </w:p>
    <w:p w:rsidR="00EC1BD4" w:rsidRPr="007C1660" w:rsidRDefault="00EC1BD4" w:rsidP="00EC1BD4">
      <w:pPr>
        <w:spacing w:before="100" w:beforeAutospacing="1" w:after="100" w:afterAutospacing="1" w:line="480" w:lineRule="auto"/>
        <w:rPr>
          <w:rFonts w:asciiTheme="minorHAnsi" w:hAnsiTheme="minorHAnsi" w:cstheme="minorHAnsi"/>
          <w:b/>
          <w:sz w:val="24"/>
          <w:szCs w:val="24"/>
        </w:rPr>
      </w:pPr>
      <w:r w:rsidRPr="007C1660">
        <w:rPr>
          <w:rFonts w:asciiTheme="minorHAnsi" w:hAnsiTheme="minorHAnsi" w:cstheme="minorHAnsi"/>
          <w:b/>
          <w:sz w:val="24"/>
          <w:szCs w:val="24"/>
        </w:rPr>
        <w:t>Interpretation of findings</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Pr>
          <w:rFonts w:asciiTheme="minorHAnsi" w:hAnsiTheme="minorHAnsi" w:cstheme="minorHAnsi"/>
          <w:sz w:val="24"/>
          <w:szCs w:val="24"/>
        </w:rPr>
        <w:t xml:space="preserve">There was moderate agreement between the data sources. </w:t>
      </w:r>
      <w:r w:rsidRPr="007C1660">
        <w:rPr>
          <w:rFonts w:asciiTheme="minorHAnsi" w:hAnsiTheme="minorHAnsi" w:cstheme="minorHAnsi"/>
          <w:sz w:val="24"/>
          <w:szCs w:val="24"/>
        </w:rPr>
        <w:t>Administrative data scores were generally lower than</w:t>
      </w:r>
      <w:r>
        <w:rPr>
          <w:rFonts w:asciiTheme="minorHAnsi" w:hAnsiTheme="minorHAnsi" w:cstheme="minorHAnsi"/>
          <w:sz w:val="24"/>
          <w:szCs w:val="24"/>
        </w:rPr>
        <w:t xml:space="preserve"> </w:t>
      </w:r>
      <w:del w:id="107" w:author="sme605" w:date="2014-10-29T13:29:00Z">
        <w:r w:rsidDel="00682CEC">
          <w:rPr>
            <w:rFonts w:asciiTheme="minorHAnsi" w:hAnsiTheme="minorHAnsi" w:cstheme="minorHAnsi"/>
            <w:sz w:val="24"/>
            <w:szCs w:val="24"/>
          </w:rPr>
          <w:delText>case-note review</w:delText>
        </w:r>
      </w:del>
      <w:ins w:id="108" w:author="sme605" w:date="2014-10-29T13:29:00Z">
        <w:r w:rsidR="00682CEC">
          <w:rPr>
            <w:rFonts w:asciiTheme="minorHAnsi" w:hAnsiTheme="minorHAnsi" w:cstheme="minorHAnsi"/>
            <w:sz w:val="24"/>
            <w:szCs w:val="24"/>
          </w:rPr>
          <w:t>CNR</w:t>
        </w:r>
      </w:ins>
      <w:r>
        <w:rPr>
          <w:rFonts w:asciiTheme="minorHAnsi" w:hAnsiTheme="minorHAnsi" w:cstheme="minorHAnsi"/>
          <w:sz w:val="24"/>
          <w:szCs w:val="24"/>
        </w:rPr>
        <w:t xml:space="preserve"> scores, consistent with the findings of </w:t>
      </w:r>
      <w:r w:rsidRPr="007C1660">
        <w:rPr>
          <w:rFonts w:asciiTheme="minorHAnsi" w:hAnsiTheme="minorHAnsi" w:cstheme="minorHAnsi"/>
          <w:sz w:val="24"/>
          <w:szCs w:val="24"/>
        </w:rPr>
        <w:t>a number of other studies</w:t>
      </w:r>
      <w:ins w:id="109" w:author="sme605" w:date="2014-10-29T15:29:00Z">
        <w:r w:rsidR="00A02C71">
          <w:rPr>
            <w:rFonts w:asciiTheme="minorHAnsi" w:hAnsiTheme="minorHAnsi" w:cstheme="minorHAnsi"/>
            <w:sz w:val="24"/>
            <w:szCs w:val="24"/>
          </w:rPr>
          <w:t>.</w:t>
        </w:r>
      </w:ins>
      <w:r w:rsidR="002E3B58">
        <w:rPr>
          <w:rFonts w:asciiTheme="minorHAnsi" w:hAnsiTheme="minorHAnsi" w:cstheme="minorHAnsi"/>
          <w:sz w:val="24"/>
          <w:szCs w:val="24"/>
        </w:rPr>
        <w:fldChar w:fldCharType="begin"/>
      </w:r>
      <w:r w:rsidR="00244B77">
        <w:rPr>
          <w:rFonts w:asciiTheme="minorHAnsi" w:hAnsiTheme="minorHAnsi" w:cstheme="minorHAnsi"/>
          <w:sz w:val="24"/>
          <w:szCs w:val="24"/>
        </w:rPr>
        <w:instrText>ADDIN RW.CITE{{1170 Sarfati, D. 2010; 1176 Lambert, L. 2012; 1166 Leal, J.R. 2010}}</w:instrText>
      </w:r>
      <w:r w:rsidR="002E3B58">
        <w:rPr>
          <w:rFonts w:asciiTheme="minorHAnsi" w:hAnsiTheme="minorHAnsi" w:cstheme="minorHAnsi"/>
          <w:sz w:val="24"/>
          <w:szCs w:val="24"/>
        </w:rPr>
        <w:fldChar w:fldCharType="separate"/>
      </w:r>
      <w:r w:rsidR="00316173">
        <w:rPr>
          <w:rFonts w:cs="Calibri"/>
          <w:vertAlign w:val="superscript"/>
        </w:rPr>
        <w:t>4,5,20</w:t>
      </w:r>
      <w:r w:rsidR="002E3B58">
        <w:rPr>
          <w:rFonts w:asciiTheme="minorHAnsi" w:hAnsiTheme="minorHAnsi" w:cstheme="minorHAnsi"/>
          <w:sz w:val="24"/>
          <w:szCs w:val="24"/>
        </w:rPr>
        <w:fldChar w:fldCharType="end"/>
      </w:r>
      <w:r w:rsidR="00244B77">
        <w:rPr>
          <w:rFonts w:asciiTheme="minorHAnsi" w:hAnsiTheme="minorHAnsi" w:cstheme="minorHAnsi"/>
          <w:sz w:val="24"/>
          <w:szCs w:val="24"/>
        </w:rPr>
        <w:t xml:space="preserve"> </w:t>
      </w:r>
      <w:del w:id="110" w:author="sme605" w:date="2014-10-29T13:44:00Z">
        <w:r w:rsidRPr="007C1660" w:rsidDel="00244B77">
          <w:rPr>
            <w:rFonts w:asciiTheme="minorHAnsi" w:hAnsiTheme="minorHAnsi" w:cstheme="minorHAnsi"/>
            <w:sz w:val="24"/>
            <w:szCs w:val="24"/>
          </w:rPr>
          <w:delText>and a systematic review</w:delText>
        </w:r>
      </w:del>
      <w:del w:id="111" w:author="sme605" w:date="2014-10-29T15:29:00Z">
        <w:r w:rsidR="00244B77" w:rsidDel="00A02C71">
          <w:rPr>
            <w:rFonts w:asciiTheme="minorHAnsi" w:hAnsiTheme="minorHAnsi" w:cstheme="minorHAnsi"/>
            <w:sz w:val="24"/>
            <w:szCs w:val="24"/>
          </w:rPr>
          <w:delText>.</w:delText>
        </w:r>
      </w:del>
      <w:r w:rsidRPr="007C1660">
        <w:rPr>
          <w:rFonts w:asciiTheme="minorHAnsi" w:hAnsiTheme="minorHAnsi" w:cstheme="minorHAnsi"/>
          <w:sz w:val="24"/>
          <w:szCs w:val="24"/>
        </w:rPr>
        <w:t xml:space="preserve"> </w:t>
      </w:r>
      <w:ins w:id="112" w:author="sme605" w:date="2014-10-22T16:49:00Z">
        <w:r w:rsidR="00EE68AF">
          <w:rPr>
            <w:rFonts w:asciiTheme="minorHAnsi" w:hAnsiTheme="minorHAnsi" w:cstheme="minorHAnsi"/>
            <w:sz w:val="24"/>
            <w:szCs w:val="24"/>
          </w:rPr>
          <w:t xml:space="preserve"> Previous work using the GLOMMS-1 cohort </w:t>
        </w:r>
      </w:ins>
      <w:ins w:id="113" w:author="sme605" w:date="2014-10-24T11:46:00Z">
        <w:r w:rsidR="006F614F">
          <w:rPr>
            <w:rFonts w:asciiTheme="minorHAnsi" w:hAnsiTheme="minorHAnsi" w:cstheme="minorHAnsi"/>
            <w:sz w:val="24"/>
            <w:szCs w:val="24"/>
          </w:rPr>
          <w:t xml:space="preserve">by </w:t>
        </w:r>
        <w:proofErr w:type="spellStart"/>
        <w:r w:rsidR="006F614F">
          <w:rPr>
            <w:rFonts w:asciiTheme="minorHAnsi" w:hAnsiTheme="minorHAnsi" w:cstheme="minorHAnsi"/>
            <w:sz w:val="24"/>
            <w:szCs w:val="24"/>
          </w:rPr>
          <w:t>Soo</w:t>
        </w:r>
        <w:proofErr w:type="spellEnd"/>
        <w:r w:rsidR="006F614F">
          <w:rPr>
            <w:rFonts w:asciiTheme="minorHAnsi" w:hAnsiTheme="minorHAnsi" w:cstheme="minorHAnsi"/>
            <w:sz w:val="24"/>
            <w:szCs w:val="24"/>
          </w:rPr>
          <w:t xml:space="preserve"> et al</w:t>
        </w:r>
        <w:r w:rsidR="009E5F30">
          <w:rPr>
            <w:rFonts w:asciiTheme="minorHAnsi" w:hAnsiTheme="minorHAnsi" w:cstheme="minorHAnsi"/>
            <w:sz w:val="24"/>
            <w:szCs w:val="24"/>
          </w:rPr>
          <w:t xml:space="preserve"> </w:t>
        </w:r>
      </w:ins>
      <w:ins w:id="114" w:author="sme605" w:date="2014-10-22T16:49:00Z">
        <w:r w:rsidR="00EE68AF">
          <w:rPr>
            <w:rFonts w:asciiTheme="minorHAnsi" w:hAnsiTheme="minorHAnsi" w:cstheme="minorHAnsi"/>
            <w:sz w:val="24"/>
            <w:szCs w:val="24"/>
          </w:rPr>
          <w:t>examined agreement between individual comorbidities, finding at least moderate agreement for most and that the prevalence of all comorbidities was higher based on CNR compared with administrative data.</w:t>
        </w:r>
      </w:ins>
      <w:ins w:id="115" w:author="sme605" w:date="2014-10-22T16:59:00Z">
        <w:r w:rsidR="002E3B58" w:rsidRPr="008D0C28">
          <w:rPr>
            <w:rFonts w:asciiTheme="minorHAnsi" w:hAnsiTheme="minorHAnsi" w:cstheme="minorHAnsi"/>
            <w:color w:val="FF0000"/>
            <w:sz w:val="24"/>
            <w:szCs w:val="24"/>
          </w:rPr>
          <w:fldChar w:fldCharType="begin"/>
        </w:r>
        <w:r w:rsidR="00EE68AF" w:rsidRPr="008D0C28">
          <w:rPr>
            <w:rFonts w:asciiTheme="minorHAnsi" w:hAnsiTheme="minorHAnsi" w:cstheme="minorHAnsi"/>
            <w:color w:val="FF0000"/>
            <w:sz w:val="24"/>
            <w:szCs w:val="24"/>
          </w:rPr>
          <w:instrText>ADDIN RW.CITE{{20776 Soo, M. 2014}}</w:instrText>
        </w:r>
      </w:ins>
      <w:r w:rsidR="002E3B58" w:rsidRPr="008D0C28">
        <w:rPr>
          <w:rFonts w:asciiTheme="minorHAnsi" w:hAnsiTheme="minorHAnsi" w:cstheme="minorHAnsi"/>
          <w:color w:val="FF0000"/>
          <w:sz w:val="24"/>
          <w:szCs w:val="24"/>
        </w:rPr>
        <w:fldChar w:fldCharType="separate"/>
      </w:r>
      <w:r w:rsidR="00316173">
        <w:rPr>
          <w:rFonts w:cs="Calibri"/>
          <w:vertAlign w:val="superscript"/>
        </w:rPr>
        <w:t>34</w:t>
      </w:r>
      <w:ins w:id="116" w:author="sme605" w:date="2014-10-22T16:59:00Z">
        <w:r w:rsidR="002E3B58" w:rsidRPr="008D0C28">
          <w:rPr>
            <w:rFonts w:asciiTheme="minorHAnsi" w:hAnsiTheme="minorHAnsi" w:cstheme="minorHAnsi"/>
            <w:color w:val="FF0000"/>
            <w:sz w:val="24"/>
            <w:szCs w:val="24"/>
          </w:rPr>
          <w:fldChar w:fldCharType="end"/>
        </w:r>
      </w:ins>
      <w:ins w:id="117" w:author="sme605" w:date="2014-10-24T11:55:00Z">
        <w:r w:rsidR="006F614F">
          <w:rPr>
            <w:rFonts w:asciiTheme="minorHAnsi" w:hAnsiTheme="minorHAnsi" w:cstheme="minorHAnsi"/>
            <w:sz w:val="24"/>
            <w:szCs w:val="24"/>
          </w:rPr>
          <w:t xml:space="preserve"> </w:t>
        </w:r>
      </w:ins>
      <w:r w:rsidR="006F614F">
        <w:rPr>
          <w:rFonts w:asciiTheme="minorHAnsi" w:hAnsiTheme="minorHAnsi" w:cstheme="minorHAnsi"/>
          <w:sz w:val="24"/>
          <w:szCs w:val="24"/>
        </w:rPr>
        <w:t>Our findings</w:t>
      </w:r>
      <w:r w:rsidRPr="007C1660">
        <w:rPr>
          <w:rFonts w:asciiTheme="minorHAnsi" w:hAnsiTheme="minorHAnsi" w:cstheme="minorHAnsi"/>
          <w:sz w:val="24"/>
          <w:szCs w:val="24"/>
        </w:rPr>
        <w:t xml:space="preserve"> </w:t>
      </w:r>
      <w:r>
        <w:rPr>
          <w:rFonts w:asciiTheme="minorHAnsi" w:hAnsiTheme="minorHAnsi" w:cstheme="minorHAnsi"/>
          <w:sz w:val="24"/>
          <w:szCs w:val="24"/>
        </w:rPr>
        <w:t>may relate</w:t>
      </w:r>
      <w:r w:rsidRPr="007C1660">
        <w:rPr>
          <w:rFonts w:asciiTheme="minorHAnsi" w:hAnsiTheme="minorHAnsi" w:cstheme="minorHAnsi"/>
          <w:sz w:val="24"/>
          <w:szCs w:val="24"/>
        </w:rPr>
        <w:t xml:space="preserve"> to the restriction of the administrative data look</w:t>
      </w:r>
      <w:r w:rsidR="00244B77">
        <w:rPr>
          <w:rFonts w:asciiTheme="minorHAnsi" w:hAnsiTheme="minorHAnsi" w:cstheme="minorHAnsi"/>
          <w:sz w:val="24"/>
          <w:szCs w:val="24"/>
        </w:rPr>
        <w:t>-</w:t>
      </w:r>
      <w:r w:rsidRPr="007C1660">
        <w:rPr>
          <w:rFonts w:asciiTheme="minorHAnsi" w:hAnsiTheme="minorHAnsi" w:cstheme="minorHAnsi"/>
          <w:sz w:val="24"/>
          <w:szCs w:val="24"/>
        </w:rPr>
        <w:t>back period to five years, whilst there was no restriction on the look</w:t>
      </w:r>
      <w:r w:rsidR="00244B77">
        <w:rPr>
          <w:rFonts w:asciiTheme="minorHAnsi" w:hAnsiTheme="minorHAnsi" w:cstheme="minorHAnsi"/>
          <w:sz w:val="24"/>
          <w:szCs w:val="24"/>
        </w:rPr>
        <w:t>-</w:t>
      </w:r>
      <w:r w:rsidRPr="007C1660">
        <w:rPr>
          <w:rFonts w:asciiTheme="minorHAnsi" w:hAnsiTheme="minorHAnsi" w:cstheme="minorHAnsi"/>
          <w:sz w:val="24"/>
          <w:szCs w:val="24"/>
        </w:rPr>
        <w:t xml:space="preserve">back period for </w:t>
      </w:r>
      <w:del w:id="118" w:author="sme605" w:date="2014-10-29T13:29:00Z">
        <w:r w:rsidRPr="007C1660" w:rsidDel="00682CEC">
          <w:rPr>
            <w:rFonts w:asciiTheme="minorHAnsi" w:hAnsiTheme="minorHAnsi" w:cstheme="minorHAnsi"/>
            <w:sz w:val="24"/>
            <w:szCs w:val="24"/>
          </w:rPr>
          <w:delText>case-note review</w:delText>
        </w:r>
      </w:del>
      <w:ins w:id="119"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w:t>
      </w:r>
      <w:del w:id="120" w:author="sme605" w:date="2014-10-22T16:18:00Z">
        <w:r w:rsidRPr="007C1660" w:rsidDel="00842793">
          <w:rPr>
            <w:rFonts w:asciiTheme="minorHAnsi" w:hAnsiTheme="minorHAnsi" w:cstheme="minorHAnsi"/>
            <w:sz w:val="24"/>
            <w:szCs w:val="24"/>
          </w:rPr>
          <w:delText>This is a limitation but is an approach similar to that taken by others.</w:delText>
        </w:r>
      </w:del>
    </w:p>
    <w:p w:rsidR="00EC1BD4" w:rsidRPr="007C1660" w:rsidRDefault="00EC1BD4" w:rsidP="00EC1BD4">
      <w:pPr>
        <w:autoSpaceDE w:val="0"/>
        <w:autoSpaceDN w:val="0"/>
        <w:adjustRightInd w:val="0"/>
        <w:spacing w:before="100" w:beforeAutospacing="1" w:after="100" w:afterAutospacing="1" w:line="480" w:lineRule="auto"/>
        <w:rPr>
          <w:rFonts w:asciiTheme="minorHAnsi" w:hAnsiTheme="minorHAnsi" w:cstheme="minorHAnsi"/>
          <w:sz w:val="24"/>
          <w:szCs w:val="24"/>
        </w:rPr>
      </w:pPr>
      <w:r>
        <w:rPr>
          <w:rFonts w:asciiTheme="minorHAnsi" w:hAnsiTheme="minorHAnsi" w:cstheme="minorHAnsi"/>
          <w:sz w:val="24"/>
          <w:szCs w:val="24"/>
        </w:rPr>
        <w:t>A</w:t>
      </w:r>
      <w:r w:rsidRPr="007C1660">
        <w:rPr>
          <w:rFonts w:asciiTheme="minorHAnsi" w:hAnsiTheme="minorHAnsi" w:cstheme="minorHAnsi"/>
          <w:sz w:val="24"/>
          <w:szCs w:val="24"/>
        </w:rPr>
        <w:t xml:space="preserve">greement </w:t>
      </w:r>
      <w:r>
        <w:rPr>
          <w:rFonts w:asciiTheme="minorHAnsi" w:hAnsiTheme="minorHAnsi" w:cstheme="minorHAnsi"/>
          <w:sz w:val="24"/>
          <w:szCs w:val="24"/>
        </w:rPr>
        <w:t xml:space="preserve">was better </w:t>
      </w:r>
      <w:r w:rsidRPr="007C1660">
        <w:rPr>
          <w:rFonts w:asciiTheme="minorHAnsi" w:hAnsiTheme="minorHAnsi" w:cstheme="minorHAnsi"/>
          <w:sz w:val="24"/>
          <w:szCs w:val="24"/>
        </w:rPr>
        <w:t xml:space="preserve">for </w:t>
      </w:r>
      <w:r>
        <w:rPr>
          <w:rFonts w:asciiTheme="minorHAnsi" w:hAnsiTheme="minorHAnsi" w:cstheme="minorHAnsi"/>
          <w:sz w:val="24"/>
          <w:szCs w:val="24"/>
        </w:rPr>
        <w:t xml:space="preserve">younger age groups and </w:t>
      </w:r>
      <w:r w:rsidRPr="007C1660">
        <w:rPr>
          <w:rFonts w:asciiTheme="minorHAnsi" w:hAnsiTheme="minorHAnsi" w:cstheme="minorHAnsi"/>
          <w:sz w:val="24"/>
          <w:szCs w:val="24"/>
        </w:rPr>
        <w:t xml:space="preserve">those with more severe </w:t>
      </w:r>
      <w:proofErr w:type="gramStart"/>
      <w:r w:rsidRPr="007C1660">
        <w:rPr>
          <w:rFonts w:asciiTheme="minorHAnsi" w:hAnsiTheme="minorHAnsi" w:cstheme="minorHAnsi"/>
          <w:sz w:val="24"/>
          <w:szCs w:val="24"/>
        </w:rPr>
        <w:t>CKD</w:t>
      </w:r>
      <w:r>
        <w:rPr>
          <w:rFonts w:asciiTheme="minorHAnsi" w:hAnsiTheme="minorHAnsi" w:cstheme="minorHAnsi"/>
          <w:sz w:val="24"/>
          <w:szCs w:val="24"/>
        </w:rPr>
        <w:t>,</w:t>
      </w:r>
      <w:proofErr w:type="gramEnd"/>
      <w:r>
        <w:rPr>
          <w:rFonts w:asciiTheme="minorHAnsi" w:hAnsiTheme="minorHAnsi" w:cstheme="minorHAnsi"/>
          <w:sz w:val="24"/>
          <w:szCs w:val="24"/>
        </w:rPr>
        <w:t xml:space="preserve"> however these groups contained small numbers</w:t>
      </w:r>
      <w:r w:rsidRPr="007C1660">
        <w:rPr>
          <w:rFonts w:asciiTheme="minorHAnsi" w:hAnsiTheme="minorHAnsi" w:cstheme="minorHAnsi"/>
          <w:sz w:val="24"/>
          <w:szCs w:val="24"/>
        </w:rPr>
        <w:t xml:space="preserve">. </w:t>
      </w:r>
      <w:del w:id="121" w:author="sme605" w:date="2014-10-22T16:20:00Z">
        <w:r w:rsidRPr="007C1660" w:rsidDel="00842793">
          <w:rPr>
            <w:rFonts w:asciiTheme="minorHAnsi" w:hAnsiTheme="minorHAnsi" w:cstheme="minorHAnsi"/>
            <w:sz w:val="24"/>
            <w:szCs w:val="24"/>
          </w:rPr>
          <w:delText>Age did not appear to affect the associati</w:delText>
        </w:r>
        <w:r w:rsidDel="00842793">
          <w:rPr>
            <w:rFonts w:asciiTheme="minorHAnsi" w:hAnsiTheme="minorHAnsi" w:cstheme="minorHAnsi"/>
            <w:sz w:val="24"/>
            <w:szCs w:val="24"/>
          </w:rPr>
          <w:delText>on as more of those with stage five</w:delText>
        </w:r>
        <w:r w:rsidRPr="007C1660" w:rsidDel="00842793">
          <w:rPr>
            <w:rFonts w:asciiTheme="minorHAnsi" w:hAnsiTheme="minorHAnsi" w:cstheme="minorHAnsi"/>
            <w:sz w:val="24"/>
            <w:szCs w:val="24"/>
          </w:rPr>
          <w:delText xml:space="preserve"> CKD at the index date were older. </w:delText>
        </w:r>
      </w:del>
      <w:proofErr w:type="spellStart"/>
      <w:ins w:id="122" w:author="sme605" w:date="2014-10-24T11:46:00Z">
        <w:r w:rsidR="009E5F30">
          <w:rPr>
            <w:rFonts w:asciiTheme="minorHAnsi" w:hAnsiTheme="minorHAnsi" w:cstheme="minorHAnsi"/>
            <w:sz w:val="24"/>
            <w:szCs w:val="24"/>
          </w:rPr>
          <w:t>Soo</w:t>
        </w:r>
        <w:proofErr w:type="spellEnd"/>
        <w:r w:rsidR="009E5F30">
          <w:rPr>
            <w:rFonts w:asciiTheme="minorHAnsi" w:hAnsiTheme="minorHAnsi" w:cstheme="minorHAnsi"/>
            <w:sz w:val="24"/>
            <w:szCs w:val="24"/>
          </w:rPr>
          <w:t xml:space="preserve"> et al found the prevalence of the majority of Charlson comorbidity conditions to be higher in those</w:t>
        </w:r>
      </w:ins>
      <w:ins w:id="123" w:author="sme605" w:date="2014-10-24T11:49:00Z">
        <w:r w:rsidR="006F614F">
          <w:rPr>
            <w:rFonts w:asciiTheme="minorHAnsi" w:hAnsiTheme="minorHAnsi" w:cstheme="minorHAnsi"/>
            <w:sz w:val="24"/>
            <w:szCs w:val="24"/>
          </w:rPr>
          <w:t xml:space="preserve"> aged</w:t>
        </w:r>
      </w:ins>
      <w:ins w:id="124" w:author="sme605" w:date="2014-10-24T11:46:00Z">
        <w:r w:rsidR="009E5F30">
          <w:rPr>
            <w:rFonts w:asciiTheme="minorHAnsi" w:hAnsiTheme="minorHAnsi" w:cstheme="minorHAnsi"/>
            <w:sz w:val="24"/>
            <w:szCs w:val="24"/>
          </w:rPr>
          <w:t xml:space="preserve"> over 75.</w:t>
        </w:r>
      </w:ins>
      <w:ins w:id="125" w:author="sme605" w:date="2014-10-24T11:49:00Z">
        <w:r w:rsidR="002E3B58" w:rsidRPr="008D0C28">
          <w:rPr>
            <w:rFonts w:asciiTheme="minorHAnsi" w:hAnsiTheme="minorHAnsi" w:cstheme="minorHAnsi"/>
            <w:color w:val="FF0000"/>
            <w:sz w:val="24"/>
            <w:szCs w:val="24"/>
          </w:rPr>
          <w:fldChar w:fldCharType="begin"/>
        </w:r>
        <w:r w:rsidR="006F614F" w:rsidRPr="008D0C28">
          <w:rPr>
            <w:rFonts w:asciiTheme="minorHAnsi" w:hAnsiTheme="minorHAnsi" w:cstheme="minorHAnsi"/>
            <w:color w:val="FF0000"/>
            <w:sz w:val="24"/>
            <w:szCs w:val="24"/>
          </w:rPr>
          <w:instrText>ADDIN RW.CITE{{20776 Soo, M. 2014}}</w:instrText>
        </w:r>
      </w:ins>
      <w:r w:rsidR="002E3B58" w:rsidRPr="008D0C28">
        <w:rPr>
          <w:rFonts w:asciiTheme="minorHAnsi" w:hAnsiTheme="minorHAnsi" w:cstheme="minorHAnsi"/>
          <w:color w:val="FF0000"/>
          <w:sz w:val="24"/>
          <w:szCs w:val="24"/>
        </w:rPr>
        <w:fldChar w:fldCharType="separate"/>
      </w:r>
      <w:proofErr w:type="gramStart"/>
      <w:r w:rsidR="00316173">
        <w:rPr>
          <w:rFonts w:cs="Calibri"/>
          <w:vertAlign w:val="superscript"/>
        </w:rPr>
        <w:t>34</w:t>
      </w:r>
      <w:ins w:id="126" w:author="sme605" w:date="2014-10-24T11:49:00Z">
        <w:r w:rsidR="002E3B58" w:rsidRPr="008D0C28">
          <w:rPr>
            <w:rFonts w:asciiTheme="minorHAnsi" w:hAnsiTheme="minorHAnsi" w:cstheme="minorHAnsi"/>
            <w:color w:val="FF0000"/>
            <w:sz w:val="24"/>
            <w:szCs w:val="24"/>
          </w:rPr>
          <w:fldChar w:fldCharType="end"/>
        </w:r>
      </w:ins>
      <w:ins w:id="127" w:author="sme605" w:date="2014-10-24T11:46:00Z">
        <w:r w:rsidR="009E5F30" w:rsidRPr="008D0C28">
          <w:rPr>
            <w:rFonts w:asciiTheme="minorHAnsi" w:hAnsiTheme="minorHAnsi" w:cstheme="minorHAnsi"/>
            <w:color w:val="FF0000"/>
            <w:sz w:val="24"/>
            <w:szCs w:val="24"/>
          </w:rPr>
          <w:t xml:space="preserve"> </w:t>
        </w:r>
        <w:r w:rsidR="009E5F30">
          <w:rPr>
            <w:rFonts w:asciiTheme="minorHAnsi" w:hAnsiTheme="minorHAnsi" w:cstheme="minorHAnsi"/>
            <w:sz w:val="24"/>
            <w:szCs w:val="24"/>
          </w:rPr>
          <w:t>Better agreement</w:t>
        </w:r>
        <w:proofErr w:type="gramEnd"/>
        <w:r w:rsidR="009E5F30">
          <w:rPr>
            <w:rFonts w:asciiTheme="minorHAnsi" w:hAnsiTheme="minorHAnsi" w:cstheme="minorHAnsi"/>
            <w:sz w:val="24"/>
            <w:szCs w:val="24"/>
          </w:rPr>
          <w:t xml:space="preserve"> </w:t>
        </w:r>
      </w:ins>
      <w:ins w:id="128" w:author="sme605" w:date="2014-10-28T13:35:00Z">
        <w:r w:rsidR="00AB47B8">
          <w:rPr>
            <w:rFonts w:asciiTheme="minorHAnsi" w:hAnsiTheme="minorHAnsi" w:cstheme="minorHAnsi"/>
            <w:sz w:val="24"/>
            <w:szCs w:val="24"/>
          </w:rPr>
          <w:t xml:space="preserve">in younger individuals </w:t>
        </w:r>
      </w:ins>
      <w:ins w:id="129" w:author="sme605" w:date="2014-10-24T11:46:00Z">
        <w:r w:rsidR="009E5F30">
          <w:rPr>
            <w:rFonts w:asciiTheme="minorHAnsi" w:hAnsiTheme="minorHAnsi" w:cstheme="minorHAnsi"/>
            <w:sz w:val="24"/>
            <w:szCs w:val="24"/>
          </w:rPr>
          <w:t xml:space="preserve">may therefore reflect </w:t>
        </w:r>
      </w:ins>
      <w:ins w:id="130" w:author="sme605" w:date="2014-10-24T11:47:00Z">
        <w:r w:rsidR="006F614F">
          <w:rPr>
            <w:rFonts w:asciiTheme="minorHAnsi" w:hAnsiTheme="minorHAnsi" w:cstheme="minorHAnsi"/>
            <w:sz w:val="24"/>
            <w:szCs w:val="24"/>
          </w:rPr>
          <w:t>that coders had less conditions to code for on hospital discharge and so are more likely to capture all relevant conditions.</w:t>
        </w:r>
      </w:ins>
    </w:p>
    <w:p w:rsidR="00EC1BD4"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The association of the Charlson index with mortality is unsurprising given </w:t>
      </w:r>
      <w:del w:id="131" w:author="sme605" w:date="2014-10-29T13:45:00Z">
        <w:r w:rsidRPr="007C1660" w:rsidDel="00244B77">
          <w:rPr>
            <w:rFonts w:asciiTheme="minorHAnsi" w:hAnsiTheme="minorHAnsi" w:cstheme="minorHAnsi"/>
            <w:sz w:val="24"/>
            <w:szCs w:val="24"/>
          </w:rPr>
          <w:delText>that</w:delText>
        </w:r>
      </w:del>
      <w:r w:rsidRPr="007C1660">
        <w:rPr>
          <w:rFonts w:asciiTheme="minorHAnsi" w:hAnsiTheme="minorHAnsi" w:cstheme="minorHAnsi"/>
          <w:sz w:val="24"/>
          <w:szCs w:val="24"/>
        </w:rPr>
        <w:t xml:space="preserve"> the Charlson index was originally developed to predict mortality</w:t>
      </w:r>
      <w:del w:id="132" w:author="sme605" w:date="2014-10-24T12:06:00Z">
        <w:r w:rsidRPr="007C1660" w:rsidDel="005D63F8">
          <w:rPr>
            <w:rFonts w:asciiTheme="minorHAnsi" w:hAnsiTheme="minorHAnsi" w:cstheme="minorHAnsi"/>
            <w:sz w:val="24"/>
            <w:szCs w:val="24"/>
          </w:rPr>
          <w:delText>.</w:delText>
        </w:r>
      </w:del>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RW.CITE{{1180 Charlson, M.E. 1987}}</w:instrText>
      </w:r>
      <w:r w:rsidR="002E3B58" w:rsidRPr="007C1660">
        <w:rPr>
          <w:rFonts w:asciiTheme="minorHAnsi" w:hAnsiTheme="minorHAnsi" w:cstheme="minorHAnsi"/>
          <w:sz w:val="24"/>
          <w:szCs w:val="24"/>
        </w:rPr>
        <w:fldChar w:fldCharType="separate"/>
      </w:r>
      <w:r w:rsidR="00316173">
        <w:rPr>
          <w:rFonts w:cs="Calibri"/>
          <w:vertAlign w:val="superscript"/>
        </w:rPr>
        <w:t>9</w:t>
      </w:r>
      <w:r w:rsidR="002E3B58" w:rsidRPr="007C1660">
        <w:rPr>
          <w:rFonts w:asciiTheme="minorHAnsi" w:hAnsiTheme="minorHAnsi" w:cstheme="minorHAnsi"/>
          <w:sz w:val="24"/>
          <w:szCs w:val="24"/>
        </w:rPr>
        <w:fldChar w:fldCharType="end"/>
      </w:r>
      <w:ins w:id="133" w:author="sme605" w:date="2014-10-24T12:06:00Z">
        <w:r w:rsidR="005D63F8">
          <w:rPr>
            <w:rFonts w:asciiTheme="minorHAnsi" w:hAnsiTheme="minorHAnsi" w:cstheme="minorHAnsi"/>
            <w:sz w:val="24"/>
            <w:szCs w:val="24"/>
          </w:rPr>
          <w:t xml:space="preserve"> and</w:t>
        </w:r>
      </w:ins>
      <w:r w:rsidRPr="007C1660">
        <w:rPr>
          <w:rFonts w:asciiTheme="minorHAnsi" w:hAnsiTheme="minorHAnsi" w:cstheme="minorHAnsi"/>
          <w:sz w:val="24"/>
          <w:szCs w:val="24"/>
        </w:rPr>
        <w:t xml:space="preserve"> </w:t>
      </w:r>
      <w:del w:id="134" w:author="sme605" w:date="2014-10-24T12:06:00Z">
        <w:r w:rsidRPr="007C1660" w:rsidDel="005D63F8">
          <w:rPr>
            <w:rFonts w:asciiTheme="minorHAnsi" w:hAnsiTheme="minorHAnsi" w:cstheme="minorHAnsi"/>
            <w:sz w:val="24"/>
            <w:szCs w:val="24"/>
          </w:rPr>
          <w:delText xml:space="preserve">The Charlson index </w:delText>
        </w:r>
      </w:del>
      <w:r w:rsidRPr="007C1660">
        <w:rPr>
          <w:rFonts w:asciiTheme="minorHAnsi" w:hAnsiTheme="minorHAnsi" w:cstheme="minorHAnsi"/>
          <w:sz w:val="24"/>
          <w:szCs w:val="24"/>
        </w:rPr>
        <w:t>has also been found to predict mortality in a number of renal studies.</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RW.CITE{{17120 Beddhu, S. 2000; 17119 Hemmelgarn, B.R. 2003; 17118 Moore, J. 2011; 17117 Rattanasompattikul, M. 2012}}</w:instrText>
      </w:r>
      <w:r w:rsidR="002E3B58" w:rsidRPr="007C1660">
        <w:rPr>
          <w:rFonts w:asciiTheme="minorHAnsi" w:hAnsiTheme="minorHAnsi" w:cstheme="minorHAnsi"/>
          <w:sz w:val="24"/>
          <w:szCs w:val="24"/>
        </w:rPr>
        <w:fldChar w:fldCharType="separate"/>
      </w:r>
      <w:r w:rsidR="00316173">
        <w:rPr>
          <w:rFonts w:cs="Calibri"/>
          <w:vertAlign w:val="superscript"/>
        </w:rPr>
        <w:t>14-17</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However, </w:t>
      </w:r>
      <w:del w:id="135" w:author="sme605" w:date="2014-10-24T11:56:00Z">
        <w:r w:rsidRPr="007C1660" w:rsidDel="006F614F">
          <w:rPr>
            <w:rFonts w:asciiTheme="minorHAnsi" w:hAnsiTheme="minorHAnsi" w:cstheme="minorHAnsi"/>
            <w:sz w:val="24"/>
            <w:szCs w:val="24"/>
          </w:rPr>
          <w:delText xml:space="preserve">it is surprising that administrative data classified the risk of death better than case-note review data, </w:delText>
        </w:r>
        <w:r w:rsidRPr="007C1660" w:rsidDel="006F614F">
          <w:rPr>
            <w:rFonts w:asciiTheme="minorHAnsi" w:hAnsiTheme="minorHAnsi" w:cstheme="minorHAnsi"/>
            <w:sz w:val="24"/>
            <w:szCs w:val="24"/>
          </w:rPr>
          <w:lastRenderedPageBreak/>
          <w:delText>particularly given the restrict</w:delText>
        </w:r>
        <w:r w:rsidDel="006F614F">
          <w:rPr>
            <w:rFonts w:asciiTheme="minorHAnsi" w:hAnsiTheme="minorHAnsi" w:cstheme="minorHAnsi"/>
            <w:sz w:val="24"/>
            <w:szCs w:val="24"/>
          </w:rPr>
          <w:delText xml:space="preserve">ion in look-back period for </w:delText>
        </w:r>
        <w:r w:rsidRPr="007C1660" w:rsidDel="006F614F">
          <w:rPr>
            <w:rFonts w:asciiTheme="minorHAnsi" w:hAnsiTheme="minorHAnsi" w:cstheme="minorHAnsi"/>
            <w:sz w:val="24"/>
            <w:szCs w:val="24"/>
          </w:rPr>
          <w:delText>administrative data. T</w:delText>
        </w:r>
      </w:del>
      <w:ins w:id="136" w:author="sme605" w:date="2014-10-24T11:56:00Z">
        <w:r w:rsidR="006F614F">
          <w:rPr>
            <w:rFonts w:asciiTheme="minorHAnsi" w:hAnsiTheme="minorHAnsi" w:cstheme="minorHAnsi"/>
            <w:sz w:val="24"/>
            <w:szCs w:val="24"/>
          </w:rPr>
          <w:t>t</w:t>
        </w:r>
      </w:ins>
      <w:r w:rsidRPr="007C1660">
        <w:rPr>
          <w:rFonts w:asciiTheme="minorHAnsi" w:hAnsiTheme="minorHAnsi" w:cstheme="minorHAnsi"/>
          <w:sz w:val="24"/>
          <w:szCs w:val="24"/>
        </w:rPr>
        <w:t xml:space="preserve">o the best of our knowledge, no previous studies have reported administrative data to be superior to </w:t>
      </w:r>
      <w:del w:id="137" w:author="sme605" w:date="2014-10-29T13:29:00Z">
        <w:r w:rsidRPr="007C1660" w:rsidDel="00682CEC">
          <w:rPr>
            <w:rFonts w:asciiTheme="minorHAnsi" w:hAnsiTheme="minorHAnsi" w:cstheme="minorHAnsi"/>
            <w:sz w:val="24"/>
            <w:szCs w:val="24"/>
          </w:rPr>
          <w:delText>case-note review</w:delText>
        </w:r>
      </w:del>
      <w:ins w:id="138"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when calculating the Charlson index. Previous studies </w:t>
      </w:r>
      <w:del w:id="139" w:author="sme605" w:date="2014-10-24T12:07:00Z">
        <w:r w:rsidRPr="007C1660" w:rsidDel="005D63F8">
          <w:rPr>
            <w:rFonts w:asciiTheme="minorHAnsi" w:hAnsiTheme="minorHAnsi" w:cstheme="minorHAnsi"/>
            <w:sz w:val="24"/>
            <w:szCs w:val="24"/>
          </w:rPr>
          <w:delText>of other disease conditions and in other countries</w:delText>
        </w:r>
      </w:del>
      <w:r w:rsidRPr="007C1660">
        <w:rPr>
          <w:rFonts w:asciiTheme="minorHAnsi" w:hAnsiTheme="minorHAnsi" w:cstheme="minorHAnsi"/>
          <w:sz w:val="24"/>
          <w:szCs w:val="24"/>
        </w:rPr>
        <w:t xml:space="preserve"> have found either </w:t>
      </w:r>
      <w:proofErr w:type="gramStart"/>
      <w:r w:rsidRPr="007C1660">
        <w:rPr>
          <w:rFonts w:asciiTheme="minorHAnsi" w:hAnsiTheme="minorHAnsi" w:cstheme="minorHAnsi"/>
          <w:sz w:val="24"/>
          <w:szCs w:val="24"/>
        </w:rPr>
        <w:t xml:space="preserve">little difference </w:t>
      </w:r>
      <w:del w:id="140" w:author="sme605" w:date="2014-10-29T13:46:00Z">
        <w:r w:rsidRPr="007C1660" w:rsidDel="00244B77">
          <w:rPr>
            <w:rFonts w:asciiTheme="minorHAnsi" w:hAnsiTheme="minorHAnsi" w:cstheme="minorHAnsi"/>
            <w:sz w:val="24"/>
            <w:szCs w:val="24"/>
          </w:rPr>
          <w:delText>between the two data sources for predicting mortality outcomes</w:delText>
        </w:r>
      </w:del>
      <w:r w:rsidRPr="007C1660">
        <w:rPr>
          <w:rFonts w:asciiTheme="minorHAnsi" w:hAnsiTheme="minorHAnsi" w:cstheme="minorHAnsi"/>
          <w:sz w:val="24"/>
          <w:szCs w:val="24"/>
        </w:rPr>
        <w:t>,</w:t>
      </w:r>
      <w:proofErr w:type="gramEnd"/>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RW.CITE{{1170 Sarfati, D. 2010; 1168 Needham, D.M. 2005; 1172 Quan, H. 2002; 1173 Newschaffer, C.J. 1997}}</w:instrText>
      </w:r>
      <w:r w:rsidR="002E3B58" w:rsidRPr="007C1660">
        <w:rPr>
          <w:rFonts w:asciiTheme="minorHAnsi" w:hAnsiTheme="minorHAnsi" w:cstheme="minorHAnsi"/>
          <w:sz w:val="24"/>
          <w:szCs w:val="24"/>
        </w:rPr>
        <w:fldChar w:fldCharType="separate"/>
      </w:r>
      <w:r w:rsidR="00316173">
        <w:rPr>
          <w:rFonts w:cs="Calibri"/>
          <w:vertAlign w:val="superscript"/>
        </w:rPr>
        <w:t>5,13,22,35</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or that </w:t>
      </w:r>
      <w:del w:id="141" w:author="sme605" w:date="2014-10-24T12:07:00Z">
        <w:r w:rsidRPr="007C1660" w:rsidDel="005D63F8">
          <w:rPr>
            <w:rFonts w:asciiTheme="minorHAnsi" w:hAnsiTheme="minorHAnsi" w:cstheme="minorHAnsi"/>
            <w:sz w:val="24"/>
            <w:szCs w:val="24"/>
          </w:rPr>
          <w:delText xml:space="preserve">Charlson scores derived from </w:delText>
        </w:r>
      </w:del>
      <w:del w:id="142" w:author="sme605" w:date="2014-10-29T13:29:00Z">
        <w:r w:rsidRPr="007C1660" w:rsidDel="00682CEC">
          <w:rPr>
            <w:rFonts w:asciiTheme="minorHAnsi" w:hAnsiTheme="minorHAnsi" w:cstheme="minorHAnsi"/>
            <w:sz w:val="24"/>
            <w:szCs w:val="24"/>
          </w:rPr>
          <w:delText>case-note review</w:delText>
        </w:r>
      </w:del>
      <w:ins w:id="143"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w:t>
      </w:r>
      <w:ins w:id="144" w:author="sme605" w:date="2014-10-24T12:07:00Z">
        <w:r w:rsidR="005D63F8">
          <w:rPr>
            <w:rFonts w:asciiTheme="minorHAnsi" w:hAnsiTheme="minorHAnsi" w:cstheme="minorHAnsi"/>
            <w:sz w:val="24"/>
            <w:szCs w:val="24"/>
          </w:rPr>
          <w:t xml:space="preserve">scores </w:t>
        </w:r>
      </w:ins>
      <w:r w:rsidRPr="007C1660">
        <w:rPr>
          <w:rFonts w:asciiTheme="minorHAnsi" w:hAnsiTheme="minorHAnsi" w:cstheme="minorHAnsi"/>
          <w:sz w:val="24"/>
          <w:szCs w:val="24"/>
        </w:rPr>
        <w:t xml:space="preserve">were superior to </w:t>
      </w:r>
      <w:del w:id="145" w:author="sme605" w:date="2014-10-24T12:07:00Z">
        <w:r w:rsidRPr="007C1660" w:rsidDel="005D63F8">
          <w:rPr>
            <w:rFonts w:asciiTheme="minorHAnsi" w:hAnsiTheme="minorHAnsi" w:cstheme="minorHAnsi"/>
            <w:sz w:val="24"/>
            <w:szCs w:val="24"/>
          </w:rPr>
          <w:delText xml:space="preserve">those derived from </w:delText>
        </w:r>
      </w:del>
      <w:r w:rsidRPr="007C1660">
        <w:rPr>
          <w:rFonts w:asciiTheme="minorHAnsi" w:hAnsiTheme="minorHAnsi" w:cstheme="minorHAnsi"/>
          <w:sz w:val="24"/>
          <w:szCs w:val="24"/>
        </w:rPr>
        <w:t>administrative data</w:t>
      </w:r>
      <w:ins w:id="146" w:author="sme605" w:date="2014-10-24T12:07:00Z">
        <w:r w:rsidR="005D63F8">
          <w:rPr>
            <w:rFonts w:asciiTheme="minorHAnsi" w:hAnsiTheme="minorHAnsi" w:cstheme="minorHAnsi"/>
            <w:sz w:val="24"/>
            <w:szCs w:val="24"/>
          </w:rPr>
          <w:t xml:space="preserve"> scores</w:t>
        </w:r>
      </w:ins>
      <w:r w:rsidRPr="007C1660">
        <w:rPr>
          <w:rFonts w:asciiTheme="minorHAnsi" w:hAnsiTheme="minorHAnsi" w:cstheme="minorHAnsi"/>
          <w:sz w:val="24"/>
          <w:szCs w:val="24"/>
        </w:rPr>
        <w:t>.</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RW.CITE{{1181 Malenka, D.J. 1994; 1175 Kieszak, S.M. 1999}}</w:instrText>
      </w:r>
      <w:r w:rsidR="002E3B58" w:rsidRPr="007C1660">
        <w:rPr>
          <w:rFonts w:asciiTheme="minorHAnsi" w:hAnsiTheme="minorHAnsi" w:cstheme="minorHAnsi"/>
          <w:sz w:val="24"/>
          <w:szCs w:val="24"/>
        </w:rPr>
        <w:fldChar w:fldCharType="separate"/>
      </w:r>
      <w:r w:rsidR="00316173">
        <w:rPr>
          <w:rFonts w:cs="Calibri"/>
          <w:vertAlign w:val="superscript"/>
        </w:rPr>
        <w:t>21</w:t>
      </w:r>
      <w:proofErr w:type="gramStart"/>
      <w:r w:rsidR="00316173">
        <w:rPr>
          <w:rFonts w:cs="Calibri"/>
          <w:vertAlign w:val="superscript"/>
        </w:rPr>
        <w:t>,32</w:t>
      </w:r>
      <w:proofErr w:type="gramEnd"/>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w:t>
      </w:r>
      <w:r>
        <w:rPr>
          <w:rFonts w:asciiTheme="minorHAnsi" w:hAnsiTheme="minorHAnsi" w:cstheme="minorHAnsi"/>
          <w:sz w:val="24"/>
          <w:szCs w:val="24"/>
        </w:rPr>
        <w:t>However</w:t>
      </w:r>
      <w:del w:id="147" w:author="sme605" w:date="2014-10-24T12:00:00Z">
        <w:r w:rsidDel="006F614F">
          <w:rPr>
            <w:rFonts w:asciiTheme="minorHAnsi" w:hAnsiTheme="minorHAnsi" w:cstheme="minorHAnsi"/>
            <w:sz w:val="24"/>
            <w:szCs w:val="24"/>
          </w:rPr>
          <w:delText>,</w:delText>
        </w:r>
      </w:del>
      <w:ins w:id="148" w:author="sme605" w:date="2014-10-24T12:00:00Z">
        <w:r w:rsidR="006F614F">
          <w:rPr>
            <w:rFonts w:asciiTheme="minorHAnsi" w:hAnsiTheme="minorHAnsi" w:cstheme="minorHAnsi"/>
            <w:sz w:val="24"/>
            <w:szCs w:val="24"/>
          </w:rPr>
          <w:t xml:space="preserve">, we cannot be certain </w:t>
        </w:r>
      </w:ins>
      <w:ins w:id="149" w:author="sme605" w:date="2014-10-24T14:02:00Z">
        <w:r w:rsidR="00630ED6">
          <w:rPr>
            <w:rFonts w:asciiTheme="minorHAnsi" w:hAnsiTheme="minorHAnsi" w:cstheme="minorHAnsi"/>
            <w:sz w:val="24"/>
            <w:szCs w:val="24"/>
          </w:rPr>
          <w:t>of the impact of</w:t>
        </w:r>
      </w:ins>
      <w:ins w:id="150" w:author="sme605" w:date="2014-10-24T12:00:00Z">
        <w:r w:rsidR="006F614F">
          <w:rPr>
            <w:rFonts w:asciiTheme="minorHAnsi" w:hAnsiTheme="minorHAnsi" w:cstheme="minorHAnsi"/>
            <w:sz w:val="24"/>
            <w:szCs w:val="24"/>
          </w:rPr>
          <w:t xml:space="preserve"> our use o</w:t>
        </w:r>
      </w:ins>
      <w:ins w:id="151" w:author="sme605" w:date="2014-10-24T12:01:00Z">
        <w:r w:rsidR="006F614F">
          <w:rPr>
            <w:rFonts w:asciiTheme="minorHAnsi" w:hAnsiTheme="minorHAnsi" w:cstheme="minorHAnsi"/>
            <w:sz w:val="24"/>
            <w:szCs w:val="24"/>
          </w:rPr>
          <w:t>f a</w:t>
        </w:r>
      </w:ins>
      <w:ins w:id="152" w:author="sme605" w:date="2014-10-24T11:59:00Z">
        <w:r w:rsidR="006F614F">
          <w:rPr>
            <w:rFonts w:asciiTheme="minorHAnsi" w:hAnsiTheme="minorHAnsi" w:cstheme="minorHAnsi"/>
            <w:sz w:val="24"/>
            <w:szCs w:val="24"/>
          </w:rPr>
          <w:t xml:space="preserve"> modified version of the Charlson</w:t>
        </w:r>
      </w:ins>
      <w:ins w:id="153" w:author="sme605" w:date="2014-10-24T12:01:00Z">
        <w:r w:rsidR="006F614F">
          <w:rPr>
            <w:rFonts w:asciiTheme="minorHAnsi" w:hAnsiTheme="minorHAnsi" w:cstheme="minorHAnsi"/>
            <w:sz w:val="24"/>
            <w:szCs w:val="24"/>
          </w:rPr>
          <w:t xml:space="preserve">. </w:t>
        </w:r>
        <w:proofErr w:type="spellStart"/>
        <w:r w:rsidR="006F614F">
          <w:rPr>
            <w:rFonts w:asciiTheme="minorHAnsi" w:hAnsiTheme="minorHAnsi" w:cstheme="minorHAnsi"/>
            <w:sz w:val="24"/>
            <w:szCs w:val="24"/>
          </w:rPr>
          <w:t>Additionally</w:t>
        </w:r>
        <w:proofErr w:type="gramStart"/>
        <w:r w:rsidR="006F614F">
          <w:rPr>
            <w:rFonts w:asciiTheme="minorHAnsi" w:hAnsiTheme="minorHAnsi" w:cstheme="minorHAnsi"/>
            <w:sz w:val="24"/>
            <w:szCs w:val="24"/>
          </w:rPr>
          <w:t>,</w:t>
        </w:r>
      </w:ins>
      <w:proofErr w:type="gramEnd"/>
      <w:del w:id="154" w:author="sme605" w:date="2014-10-24T12:01:00Z">
        <w:r w:rsidDel="006F614F">
          <w:rPr>
            <w:rFonts w:asciiTheme="minorHAnsi" w:hAnsiTheme="minorHAnsi" w:cstheme="minorHAnsi"/>
            <w:sz w:val="24"/>
            <w:szCs w:val="24"/>
          </w:rPr>
          <w:delText xml:space="preserve"> </w:delText>
        </w:r>
      </w:del>
      <w:r>
        <w:rPr>
          <w:rFonts w:asciiTheme="minorHAnsi" w:hAnsiTheme="minorHAnsi" w:cstheme="minorHAnsi"/>
          <w:sz w:val="24"/>
          <w:szCs w:val="24"/>
        </w:rPr>
        <w:t>it</w:t>
      </w:r>
      <w:proofErr w:type="spellEnd"/>
      <w:r>
        <w:rPr>
          <w:rFonts w:asciiTheme="minorHAnsi" w:hAnsiTheme="minorHAnsi" w:cstheme="minorHAnsi"/>
          <w:sz w:val="24"/>
          <w:szCs w:val="24"/>
        </w:rPr>
        <w:t xml:space="preserve"> should be highlighted that t</w:t>
      </w:r>
      <w:r w:rsidRPr="007C1660">
        <w:rPr>
          <w:rFonts w:asciiTheme="minorHAnsi" w:hAnsiTheme="minorHAnsi" w:cstheme="minorHAnsi"/>
          <w:sz w:val="24"/>
          <w:szCs w:val="24"/>
        </w:rPr>
        <w:t xml:space="preserve">he IRRs generated during Poisson regression </w:t>
      </w:r>
      <w:r>
        <w:rPr>
          <w:rFonts w:asciiTheme="minorHAnsi" w:hAnsiTheme="minorHAnsi" w:cstheme="minorHAnsi"/>
          <w:sz w:val="24"/>
          <w:szCs w:val="24"/>
        </w:rPr>
        <w:t xml:space="preserve">from the two data sources </w:t>
      </w:r>
      <w:r w:rsidRPr="007C1660">
        <w:rPr>
          <w:rFonts w:asciiTheme="minorHAnsi" w:hAnsiTheme="minorHAnsi" w:cstheme="minorHAnsi"/>
          <w:sz w:val="24"/>
          <w:szCs w:val="24"/>
        </w:rPr>
        <w:t xml:space="preserve">were of similar magnitude. </w:t>
      </w:r>
      <w:r>
        <w:rPr>
          <w:rFonts w:asciiTheme="minorHAnsi" w:hAnsiTheme="minorHAnsi" w:cstheme="minorHAnsi"/>
          <w:sz w:val="24"/>
          <w:szCs w:val="24"/>
        </w:rPr>
        <w:t>Therefore i</w:t>
      </w:r>
      <w:r w:rsidRPr="007C1660">
        <w:rPr>
          <w:rFonts w:asciiTheme="minorHAnsi" w:hAnsiTheme="minorHAnsi" w:cstheme="minorHAnsi"/>
          <w:sz w:val="24"/>
          <w:szCs w:val="24"/>
        </w:rPr>
        <w:t xml:space="preserve">n this context the results from NRI should not be over-interpreted.  </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One explanation</w:t>
      </w:r>
      <w:r>
        <w:rPr>
          <w:rFonts w:asciiTheme="minorHAnsi" w:hAnsiTheme="minorHAnsi" w:cstheme="minorHAnsi"/>
          <w:sz w:val="24"/>
          <w:szCs w:val="24"/>
        </w:rPr>
        <w:t xml:space="preserve"> for our finding that administrative data are at least comparable to </w:t>
      </w:r>
      <w:del w:id="155" w:author="sme605" w:date="2014-10-29T13:29:00Z">
        <w:r w:rsidDel="00682CEC">
          <w:rPr>
            <w:rFonts w:asciiTheme="minorHAnsi" w:hAnsiTheme="minorHAnsi" w:cstheme="minorHAnsi"/>
            <w:sz w:val="24"/>
            <w:szCs w:val="24"/>
          </w:rPr>
          <w:delText>case-note review</w:delText>
        </w:r>
      </w:del>
      <w:ins w:id="156" w:author="sme605" w:date="2014-10-29T13:29:00Z">
        <w:r w:rsidR="00682CEC">
          <w:rPr>
            <w:rFonts w:asciiTheme="minorHAnsi" w:hAnsiTheme="minorHAnsi" w:cstheme="minorHAnsi"/>
            <w:sz w:val="24"/>
            <w:szCs w:val="24"/>
          </w:rPr>
          <w:t>CNR</w:t>
        </w:r>
      </w:ins>
      <w:r>
        <w:rPr>
          <w:rFonts w:asciiTheme="minorHAnsi" w:hAnsiTheme="minorHAnsi" w:cstheme="minorHAnsi"/>
          <w:sz w:val="24"/>
          <w:szCs w:val="24"/>
        </w:rPr>
        <w:t xml:space="preserve"> data, </w:t>
      </w:r>
      <w:del w:id="157" w:author="sme605" w:date="2014-10-29T13:46:00Z">
        <w:r w:rsidDel="00244B77">
          <w:rPr>
            <w:rFonts w:asciiTheme="minorHAnsi" w:hAnsiTheme="minorHAnsi" w:cstheme="minorHAnsi"/>
            <w:sz w:val="24"/>
            <w:szCs w:val="24"/>
          </w:rPr>
          <w:delText>if not superior,</w:delText>
        </w:r>
        <w:r w:rsidRPr="007C1660" w:rsidDel="00244B77">
          <w:rPr>
            <w:rFonts w:asciiTheme="minorHAnsi" w:hAnsiTheme="minorHAnsi" w:cstheme="minorHAnsi"/>
            <w:sz w:val="24"/>
            <w:szCs w:val="24"/>
          </w:rPr>
          <w:delText xml:space="preserve"> </w:delText>
        </w:r>
      </w:del>
      <w:r w:rsidRPr="007C1660">
        <w:rPr>
          <w:rFonts w:asciiTheme="minorHAnsi" w:hAnsiTheme="minorHAnsi" w:cstheme="minorHAnsi"/>
          <w:sz w:val="24"/>
          <w:szCs w:val="24"/>
        </w:rPr>
        <w:t>could be that health conditions which lead to admission are more favourably</w:t>
      </w:r>
      <w:r>
        <w:rPr>
          <w:rFonts w:asciiTheme="minorHAnsi" w:hAnsiTheme="minorHAnsi" w:cstheme="minorHAnsi"/>
          <w:sz w:val="24"/>
          <w:szCs w:val="24"/>
        </w:rPr>
        <w:t xml:space="preserve"> identified by </w:t>
      </w:r>
      <w:r w:rsidRPr="007C1660">
        <w:rPr>
          <w:rFonts w:asciiTheme="minorHAnsi" w:hAnsiTheme="minorHAnsi" w:cstheme="minorHAnsi"/>
          <w:sz w:val="24"/>
          <w:szCs w:val="24"/>
        </w:rPr>
        <w:t xml:space="preserve">administrative data. These active conditions may be more severe and more likely to lead to death. </w:t>
      </w:r>
      <w:del w:id="158" w:author="sme605" w:date="2014-10-24T12:08:00Z">
        <w:r w:rsidRPr="007C1660" w:rsidDel="005D63F8">
          <w:rPr>
            <w:rFonts w:asciiTheme="minorHAnsi" w:hAnsiTheme="minorHAnsi" w:cstheme="minorHAnsi"/>
            <w:sz w:val="24"/>
            <w:szCs w:val="24"/>
          </w:rPr>
          <w:delText>Case-note review data may detect more conditions but</w:delText>
        </w:r>
        <w:r w:rsidR="004E2C05" w:rsidDel="005D63F8">
          <w:rPr>
            <w:rFonts w:asciiTheme="minorHAnsi" w:hAnsiTheme="minorHAnsi" w:cstheme="minorHAnsi"/>
            <w:sz w:val="24"/>
            <w:szCs w:val="24"/>
          </w:rPr>
          <w:delText>,</w:delText>
        </w:r>
        <w:r w:rsidRPr="007C1660" w:rsidDel="005D63F8">
          <w:rPr>
            <w:rFonts w:asciiTheme="minorHAnsi" w:hAnsiTheme="minorHAnsi" w:cstheme="minorHAnsi"/>
            <w:sz w:val="24"/>
            <w:szCs w:val="24"/>
          </w:rPr>
          <w:delText xml:space="preserve"> as the Charlson index does not assess disease severity</w:delText>
        </w:r>
        <w:r w:rsidR="004E2C05" w:rsidDel="005D63F8">
          <w:rPr>
            <w:rFonts w:asciiTheme="minorHAnsi" w:hAnsiTheme="minorHAnsi" w:cstheme="minorHAnsi"/>
            <w:sz w:val="24"/>
            <w:szCs w:val="24"/>
          </w:rPr>
          <w:delText>,</w:delText>
        </w:r>
        <w:r w:rsidRPr="007C1660" w:rsidDel="005D63F8">
          <w:rPr>
            <w:rFonts w:asciiTheme="minorHAnsi" w:hAnsiTheme="minorHAnsi" w:cstheme="minorHAnsi"/>
            <w:sz w:val="24"/>
            <w:szCs w:val="24"/>
          </w:rPr>
          <w:delText xml:space="preserve"> these may be conditions at a level not severe enough to impact upon mortality.</w:delText>
        </w:r>
      </w:del>
      <w:r w:rsidRPr="007C1660">
        <w:rPr>
          <w:rFonts w:asciiTheme="minorHAnsi" w:hAnsiTheme="minorHAnsi" w:cstheme="minorHAnsi"/>
          <w:sz w:val="24"/>
          <w:szCs w:val="24"/>
        </w:rPr>
        <w:t xml:space="preserve"> </w:t>
      </w:r>
      <w:del w:id="159" w:author="sme605" w:date="2014-10-24T12:08:00Z">
        <w:r w:rsidRPr="007C1660" w:rsidDel="005D63F8">
          <w:rPr>
            <w:rFonts w:asciiTheme="minorHAnsi" w:hAnsiTheme="minorHAnsi" w:cstheme="minorHAnsi"/>
            <w:sz w:val="24"/>
            <w:szCs w:val="24"/>
          </w:rPr>
          <w:delText>As described below, the issue could also be due to the manner in which case-note review data were collected with the potential for measurement bias due to two different individuals recording the data.</w:delText>
        </w:r>
      </w:del>
    </w:p>
    <w:p w:rsidR="00EC1BD4" w:rsidRPr="007C1660" w:rsidRDefault="00EC1BD4" w:rsidP="00EC1BD4">
      <w:pPr>
        <w:spacing w:before="100" w:beforeAutospacing="1" w:after="100" w:afterAutospacing="1" w:line="480" w:lineRule="auto"/>
        <w:rPr>
          <w:rFonts w:asciiTheme="minorHAnsi" w:hAnsiTheme="minorHAnsi" w:cstheme="minorHAnsi"/>
          <w:b/>
          <w:sz w:val="24"/>
          <w:szCs w:val="24"/>
        </w:rPr>
      </w:pPr>
      <w:r w:rsidRPr="007C1660">
        <w:rPr>
          <w:rFonts w:asciiTheme="minorHAnsi" w:hAnsiTheme="minorHAnsi" w:cstheme="minorHAnsi"/>
          <w:sz w:val="24"/>
          <w:szCs w:val="24"/>
        </w:rPr>
        <w:t xml:space="preserve">The unadjusted (but not the adjusted) results suggested that </w:t>
      </w:r>
      <w:del w:id="160" w:author="sme605" w:date="2014-10-29T13:46:00Z">
        <w:r w:rsidRPr="007C1660" w:rsidDel="00244B77">
          <w:rPr>
            <w:rFonts w:asciiTheme="minorHAnsi" w:hAnsiTheme="minorHAnsi" w:cstheme="minorHAnsi"/>
            <w:sz w:val="24"/>
            <w:szCs w:val="24"/>
          </w:rPr>
          <w:delText xml:space="preserve">having any </w:delText>
        </w:r>
      </w:del>
      <w:r w:rsidRPr="007C1660">
        <w:rPr>
          <w:rFonts w:asciiTheme="minorHAnsi" w:hAnsiTheme="minorHAnsi" w:cstheme="minorHAnsi"/>
          <w:sz w:val="24"/>
          <w:szCs w:val="24"/>
        </w:rPr>
        <w:t xml:space="preserve">comorbidity decreased the likelihood of receiving RRT. However, an explanation for this is that those with a high burden of comorbid disease may not survive to initiate RRT or may choose a more conservative management course. A reason why the adjusted results were not significant is that the models were adjusted for CKD stage and proteinuria, both of which are </w:t>
      </w:r>
      <w:r w:rsidRPr="007C1660">
        <w:rPr>
          <w:rFonts w:asciiTheme="minorHAnsi" w:hAnsiTheme="minorHAnsi" w:cstheme="minorHAnsi"/>
          <w:sz w:val="24"/>
          <w:szCs w:val="24"/>
        </w:rPr>
        <w:lastRenderedPageBreak/>
        <w:t>associated with the instigation of RRT.</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RW.CITE{{16214 Marks, A. 2012}}</w:instrText>
      </w:r>
      <w:r w:rsidR="002E3B58" w:rsidRPr="007C1660">
        <w:rPr>
          <w:rFonts w:asciiTheme="minorHAnsi" w:hAnsiTheme="minorHAnsi" w:cstheme="minorHAnsi"/>
          <w:sz w:val="24"/>
          <w:szCs w:val="24"/>
        </w:rPr>
        <w:fldChar w:fldCharType="separate"/>
      </w:r>
      <w:r w:rsidR="00316173">
        <w:rPr>
          <w:rFonts w:cs="Calibri"/>
          <w:vertAlign w:val="superscript"/>
        </w:rPr>
        <w:t>27</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In addition the number of individuals receiving RRT was small and confidence intervals wide. </w:t>
      </w:r>
    </w:p>
    <w:p w:rsidR="00EC1BD4" w:rsidRDefault="00EC1BD4" w:rsidP="00EC1BD4">
      <w:pPr>
        <w:autoSpaceDE w:val="0"/>
        <w:autoSpaceDN w:val="0"/>
        <w:adjustRightInd w:val="0"/>
        <w:spacing w:before="100" w:beforeAutospacing="1" w:after="100" w:afterAutospacing="1" w:line="480" w:lineRule="auto"/>
        <w:rPr>
          <w:rFonts w:asciiTheme="minorHAnsi" w:hAnsiTheme="minorHAnsi" w:cstheme="minorHAnsi"/>
          <w:b/>
          <w:sz w:val="24"/>
          <w:szCs w:val="24"/>
        </w:rPr>
      </w:pPr>
    </w:p>
    <w:p w:rsidR="00EC1BD4" w:rsidRPr="007C1660" w:rsidRDefault="00EC1BD4" w:rsidP="00EC1BD4">
      <w:pPr>
        <w:autoSpaceDE w:val="0"/>
        <w:autoSpaceDN w:val="0"/>
        <w:adjustRightInd w:val="0"/>
        <w:spacing w:before="100" w:beforeAutospacing="1" w:after="100" w:afterAutospacing="1" w:line="480" w:lineRule="auto"/>
        <w:rPr>
          <w:rFonts w:asciiTheme="minorHAnsi" w:hAnsiTheme="minorHAnsi" w:cstheme="minorHAnsi"/>
          <w:b/>
          <w:sz w:val="24"/>
          <w:szCs w:val="24"/>
        </w:rPr>
      </w:pPr>
      <w:r w:rsidRPr="007C1660">
        <w:rPr>
          <w:rFonts w:asciiTheme="minorHAnsi" w:hAnsiTheme="minorHAnsi" w:cstheme="minorHAnsi"/>
          <w:b/>
          <w:sz w:val="24"/>
          <w:szCs w:val="24"/>
        </w:rPr>
        <w:t>Strengths and limitations</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Our study has a number of important strengths. The Charlson is a commonly used comorbidity index which</w:t>
      </w:r>
      <w:del w:id="161" w:author="sme605" w:date="2014-10-24T12:10:00Z">
        <w:r w:rsidRPr="007C1660" w:rsidDel="005D63F8">
          <w:rPr>
            <w:rFonts w:asciiTheme="minorHAnsi" w:hAnsiTheme="minorHAnsi" w:cstheme="minorHAnsi"/>
            <w:sz w:val="24"/>
            <w:szCs w:val="24"/>
          </w:rPr>
          <w:delText xml:space="preserve">, despite having been developed in a different population, </w:delText>
        </w:r>
      </w:del>
      <w:ins w:id="162" w:author="sme605" w:date="2014-10-28T13:36:00Z">
        <w:r w:rsidR="00AB47B8">
          <w:rPr>
            <w:rFonts w:asciiTheme="minorHAnsi" w:hAnsiTheme="minorHAnsi" w:cstheme="minorHAnsi"/>
            <w:sz w:val="24"/>
            <w:szCs w:val="24"/>
          </w:rPr>
          <w:t xml:space="preserve"> </w:t>
        </w:r>
      </w:ins>
      <w:r w:rsidRPr="007C1660">
        <w:rPr>
          <w:rFonts w:asciiTheme="minorHAnsi" w:hAnsiTheme="minorHAnsi" w:cstheme="minorHAnsi"/>
          <w:sz w:val="24"/>
          <w:szCs w:val="24"/>
        </w:rPr>
        <w:t>has been extensively used in many different populations including renal populations.</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RW.CITE{{17120 Beddhu, S. 2000; 17119 Hemmelgarn, B.R. 2003; 17118 Moore, J. 2011; 17117 Rattanasompattikul, M. 2012}}</w:instrText>
      </w:r>
      <w:r w:rsidR="002E3B58" w:rsidRPr="007C1660">
        <w:rPr>
          <w:rFonts w:asciiTheme="minorHAnsi" w:hAnsiTheme="minorHAnsi" w:cstheme="minorHAnsi"/>
          <w:sz w:val="24"/>
          <w:szCs w:val="24"/>
        </w:rPr>
        <w:fldChar w:fldCharType="separate"/>
      </w:r>
      <w:r w:rsidR="00316173">
        <w:rPr>
          <w:rFonts w:cs="Calibri"/>
          <w:vertAlign w:val="superscript"/>
        </w:rPr>
        <w:t>14-17</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As well as being the largest study of its kind in a chronic disease population, only one previous study has compared Charlson scores derived from the two data sources using a renal population and this was a small population (n=134) of dialysis patients with the outcome of mortality.</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RW.CITE{{1179 Jang, S.H. 2010}}</w:instrText>
      </w:r>
      <w:r w:rsidR="002E3B58" w:rsidRPr="007C1660">
        <w:rPr>
          <w:rFonts w:asciiTheme="minorHAnsi" w:hAnsiTheme="minorHAnsi" w:cstheme="minorHAnsi"/>
          <w:sz w:val="24"/>
          <w:szCs w:val="24"/>
        </w:rPr>
        <w:fldChar w:fldCharType="separate"/>
      </w:r>
      <w:r w:rsidR="00316173">
        <w:rPr>
          <w:rFonts w:cs="Calibri"/>
          <w:vertAlign w:val="superscript"/>
        </w:rPr>
        <w:t>25</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w:t>
      </w:r>
    </w:p>
    <w:p w:rsidR="00EC1BD4" w:rsidRPr="007C1660" w:rsidDel="005D63F8" w:rsidRDefault="00EC1BD4" w:rsidP="00EC1BD4">
      <w:pPr>
        <w:spacing w:before="100" w:beforeAutospacing="1" w:after="100" w:afterAutospacing="1" w:line="480" w:lineRule="auto"/>
        <w:rPr>
          <w:del w:id="163" w:author="sme605" w:date="2014-10-24T12:11:00Z"/>
          <w:rFonts w:asciiTheme="minorHAnsi" w:hAnsiTheme="minorHAnsi" w:cstheme="minorHAnsi"/>
          <w:sz w:val="24"/>
          <w:szCs w:val="24"/>
        </w:rPr>
      </w:pPr>
      <w:r w:rsidRPr="007C1660">
        <w:rPr>
          <w:rFonts w:asciiTheme="minorHAnsi" w:hAnsiTheme="minorHAnsi" w:cstheme="minorHAnsi"/>
          <w:sz w:val="24"/>
          <w:szCs w:val="24"/>
        </w:rPr>
        <w:t>CKD is a chronic condition with high associated comorbidity and mortality, which thus places a substantial burden on both individuals and the healthcare system.</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RW.CITE{{1217 National Collaborating Centre for Chronic Conditions 2008}}</w:instrText>
      </w:r>
      <w:r w:rsidR="002E3B58" w:rsidRPr="007C1660">
        <w:rPr>
          <w:rFonts w:asciiTheme="minorHAnsi" w:hAnsiTheme="minorHAnsi" w:cstheme="minorHAnsi"/>
          <w:sz w:val="24"/>
          <w:szCs w:val="24"/>
        </w:rPr>
        <w:fldChar w:fldCharType="separate"/>
      </w:r>
      <w:r w:rsidR="00316173">
        <w:rPr>
          <w:rFonts w:cs="Calibri"/>
          <w:vertAlign w:val="superscript"/>
        </w:rPr>
        <w:t>26</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Our findings in relation to patients with CKD may well therefore apply to other chronic conditions.</w:t>
      </w:r>
      <w:r w:rsidR="00C57665">
        <w:rPr>
          <w:rFonts w:asciiTheme="minorHAnsi" w:hAnsiTheme="minorHAnsi" w:cstheme="minorHAnsi"/>
          <w:sz w:val="24"/>
          <w:szCs w:val="24"/>
        </w:rPr>
        <w:t xml:space="preserve"> </w:t>
      </w:r>
      <w:r w:rsidRPr="007C1660">
        <w:rPr>
          <w:rFonts w:asciiTheme="minorHAnsi" w:hAnsiTheme="minorHAnsi" w:cstheme="minorHAnsi"/>
          <w:sz w:val="24"/>
          <w:szCs w:val="24"/>
        </w:rPr>
        <w:t xml:space="preserve">As the cohort was identified from electronic laboratory records, there was a low risk of participation bias. </w:t>
      </w:r>
      <w:del w:id="164" w:author="sme605" w:date="2014-10-29T13:48:00Z">
        <w:r w:rsidRPr="007C1660" w:rsidDel="00C57665">
          <w:rPr>
            <w:rFonts w:asciiTheme="minorHAnsi" w:hAnsiTheme="minorHAnsi" w:cstheme="minorHAnsi"/>
            <w:sz w:val="24"/>
            <w:szCs w:val="24"/>
          </w:rPr>
          <w:delText xml:space="preserve">The large study allowed for the identification of statistically significant differences and potentially wider generalizability. </w:delText>
        </w:r>
      </w:del>
      <w:r w:rsidRPr="007C1660">
        <w:rPr>
          <w:rFonts w:asciiTheme="minorHAnsi" w:hAnsiTheme="minorHAnsi" w:cstheme="minorHAnsi"/>
          <w:sz w:val="24"/>
          <w:szCs w:val="24"/>
        </w:rPr>
        <w:t xml:space="preserve">A number of important potential confounding factors were included within the regression models. </w:t>
      </w:r>
      <w:del w:id="165" w:author="sme605" w:date="2014-10-24T12:11:00Z">
        <w:r w:rsidRPr="007C1660" w:rsidDel="005D63F8">
          <w:rPr>
            <w:rFonts w:asciiTheme="minorHAnsi" w:hAnsiTheme="minorHAnsi" w:cstheme="minorHAnsi"/>
            <w:sz w:val="24"/>
            <w:szCs w:val="24"/>
          </w:rPr>
          <w:delText>The partially adjusted model showed the impact of factors previously shown to be important predictors of outcome in CKD,</w:delText>
        </w:r>
        <w:r w:rsidR="002E3B58" w:rsidRPr="007C1660" w:rsidDel="005D63F8">
          <w:rPr>
            <w:rFonts w:asciiTheme="minorHAnsi" w:hAnsiTheme="minorHAnsi" w:cstheme="minorHAnsi"/>
            <w:sz w:val="24"/>
            <w:szCs w:val="24"/>
          </w:rPr>
          <w:fldChar w:fldCharType="begin"/>
        </w:r>
        <w:r w:rsidRPr="007C1660" w:rsidDel="005D63F8">
          <w:rPr>
            <w:rFonts w:asciiTheme="minorHAnsi" w:hAnsiTheme="minorHAnsi" w:cstheme="minorHAnsi"/>
            <w:sz w:val="24"/>
            <w:szCs w:val="24"/>
          </w:rPr>
          <w:delInstrText>ADDIN RW.CITE{{16214 Marks, A. 2012}}</w:delInstrText>
        </w:r>
        <w:r w:rsidR="002E3B58" w:rsidRPr="007C1660" w:rsidDel="005D63F8">
          <w:rPr>
            <w:rFonts w:asciiTheme="minorHAnsi" w:hAnsiTheme="minorHAnsi" w:cstheme="minorHAnsi"/>
            <w:sz w:val="24"/>
            <w:szCs w:val="24"/>
          </w:rPr>
          <w:fldChar w:fldCharType="separate"/>
        </w:r>
      </w:del>
      <w:r w:rsidR="00316173">
        <w:rPr>
          <w:rFonts w:cs="Calibri"/>
          <w:vertAlign w:val="superscript"/>
        </w:rPr>
        <w:t>27</w:t>
      </w:r>
      <w:del w:id="166" w:author="sme605" w:date="2014-10-24T12:11:00Z">
        <w:r w:rsidR="002E3B58" w:rsidRPr="007C1660" w:rsidDel="005D63F8">
          <w:rPr>
            <w:rFonts w:asciiTheme="minorHAnsi" w:hAnsiTheme="minorHAnsi" w:cstheme="minorHAnsi"/>
            <w:sz w:val="24"/>
            <w:szCs w:val="24"/>
          </w:rPr>
          <w:fldChar w:fldCharType="end"/>
        </w:r>
        <w:r w:rsidRPr="007C1660" w:rsidDel="005D63F8">
          <w:rPr>
            <w:rFonts w:asciiTheme="minorHAnsi" w:hAnsiTheme="minorHAnsi" w:cstheme="minorHAnsi"/>
            <w:sz w:val="24"/>
            <w:szCs w:val="24"/>
          </w:rPr>
          <w:delText xml:space="preserve"> whilst the fully adjusted model included factors which may be of wider interest to practitioners and researchers. Despite this however, there was little difference between the partially and fully adjusted models.</w:delText>
        </w:r>
      </w:del>
    </w:p>
    <w:p w:rsidR="00BC17EA" w:rsidRDefault="00BC17EA" w:rsidP="005D63F8">
      <w:pPr>
        <w:spacing w:before="100" w:beforeAutospacing="1" w:after="100" w:afterAutospacing="1" w:line="480" w:lineRule="auto"/>
        <w:rPr>
          <w:ins w:id="167" w:author="sme605" w:date="2014-10-29T15:59:00Z"/>
          <w:rFonts w:asciiTheme="minorHAnsi" w:hAnsiTheme="minorHAnsi" w:cstheme="minorHAnsi"/>
          <w:sz w:val="24"/>
          <w:szCs w:val="24"/>
        </w:rPr>
      </w:pPr>
    </w:p>
    <w:p w:rsidR="00EC1BD4" w:rsidRPr="007C1660" w:rsidRDefault="00EC1BD4" w:rsidP="005D63F8">
      <w:pPr>
        <w:spacing w:before="100" w:beforeAutospacing="1" w:after="100" w:afterAutospacing="1" w:line="480" w:lineRule="auto"/>
        <w:rPr>
          <w:rFonts w:asciiTheme="minorHAnsi" w:eastAsiaTheme="minorHAnsi" w:hAnsiTheme="minorHAnsi" w:cstheme="minorHAnsi"/>
          <w:sz w:val="24"/>
          <w:szCs w:val="24"/>
          <w:lang w:eastAsia="en-US"/>
        </w:rPr>
      </w:pPr>
      <w:r w:rsidRPr="007C1660">
        <w:rPr>
          <w:rFonts w:asciiTheme="minorHAnsi" w:hAnsiTheme="minorHAnsi" w:cstheme="minorHAnsi"/>
          <w:sz w:val="24"/>
          <w:szCs w:val="24"/>
        </w:rPr>
        <w:t xml:space="preserve">Our study used NRI to assess model performance. This has an advantage compared to the previously widely used approach of </w:t>
      </w:r>
      <w:r w:rsidRPr="007C1660">
        <w:rPr>
          <w:rFonts w:asciiTheme="minorHAnsi" w:eastAsiaTheme="minorHAnsi" w:hAnsiTheme="minorHAnsi" w:cstheme="minorHAnsi"/>
          <w:sz w:val="24"/>
          <w:szCs w:val="24"/>
          <w:lang w:eastAsia="en-US"/>
        </w:rPr>
        <w:t>area under the receiver operating-characteristic curve. This latter approach requires very strong associations of the variable of interest with the outcome in order to produce a statistically significant area under the curve. This is not an issue for NRI.</w:t>
      </w:r>
      <w:r w:rsidR="002E3B58" w:rsidRPr="007C1660">
        <w:rPr>
          <w:rFonts w:asciiTheme="minorHAnsi" w:eastAsiaTheme="minorHAnsi" w:hAnsiTheme="minorHAnsi" w:cstheme="minorHAnsi"/>
          <w:sz w:val="24"/>
          <w:szCs w:val="24"/>
          <w:lang w:eastAsia="en-US"/>
        </w:rPr>
        <w:fldChar w:fldCharType="begin"/>
      </w:r>
      <w:r w:rsidRPr="007C1660">
        <w:rPr>
          <w:rFonts w:asciiTheme="minorHAnsi" w:eastAsiaTheme="minorHAnsi" w:hAnsiTheme="minorHAnsi" w:cstheme="minorHAnsi"/>
          <w:sz w:val="24"/>
          <w:szCs w:val="24"/>
          <w:lang w:eastAsia="en-US"/>
        </w:rPr>
        <w:instrText>ADDIN RW.CITE{{1218 Pencina, M.J. 2008}}</w:instrText>
      </w:r>
      <w:r w:rsidR="002E3B58" w:rsidRPr="007C1660">
        <w:rPr>
          <w:rFonts w:asciiTheme="minorHAnsi" w:eastAsiaTheme="minorHAnsi" w:hAnsiTheme="minorHAnsi" w:cstheme="minorHAnsi"/>
          <w:sz w:val="24"/>
          <w:szCs w:val="24"/>
          <w:lang w:eastAsia="en-US"/>
        </w:rPr>
        <w:fldChar w:fldCharType="separate"/>
      </w:r>
      <w:r w:rsidR="00316173">
        <w:rPr>
          <w:rFonts w:cs="Calibri"/>
          <w:vertAlign w:val="superscript"/>
        </w:rPr>
        <w:t>33</w:t>
      </w:r>
      <w:r w:rsidR="002E3B58" w:rsidRPr="007C1660">
        <w:rPr>
          <w:rFonts w:asciiTheme="minorHAnsi" w:eastAsiaTheme="minorHAnsi" w:hAnsiTheme="minorHAnsi" w:cstheme="minorHAnsi"/>
          <w:sz w:val="24"/>
          <w:szCs w:val="24"/>
          <w:lang w:eastAsia="en-US"/>
        </w:rPr>
        <w:fldChar w:fldCharType="end"/>
      </w:r>
      <w:ins w:id="168" w:author="sme605" w:date="2014-10-23T11:25:00Z">
        <w:r w:rsidR="0065522C">
          <w:rPr>
            <w:rFonts w:asciiTheme="minorHAnsi" w:eastAsiaTheme="minorHAnsi" w:hAnsiTheme="minorHAnsi" w:cstheme="minorHAnsi"/>
            <w:sz w:val="24"/>
            <w:szCs w:val="24"/>
            <w:lang w:eastAsia="en-US"/>
          </w:rPr>
          <w:t xml:space="preserve"> </w:t>
        </w:r>
      </w:ins>
      <w:ins w:id="169" w:author="sme605" w:date="2014-10-28T14:37:00Z">
        <w:r w:rsidR="001771B2">
          <w:rPr>
            <w:rFonts w:asciiTheme="minorHAnsi" w:eastAsiaTheme="minorHAnsi" w:hAnsiTheme="minorHAnsi" w:cstheme="minorHAnsi"/>
            <w:sz w:val="24"/>
            <w:szCs w:val="24"/>
            <w:lang w:eastAsia="en-US"/>
          </w:rPr>
          <w:t>NRI is a relatively new technique</w:t>
        </w:r>
      </w:ins>
      <w:ins w:id="170" w:author="sme605" w:date="2014-10-29T13:48:00Z">
        <w:r w:rsidR="00C57665">
          <w:rPr>
            <w:rFonts w:asciiTheme="minorHAnsi" w:eastAsiaTheme="minorHAnsi" w:hAnsiTheme="minorHAnsi" w:cstheme="minorHAnsi"/>
            <w:sz w:val="24"/>
            <w:szCs w:val="24"/>
            <w:lang w:eastAsia="en-US"/>
          </w:rPr>
          <w:t xml:space="preserve"> which </w:t>
        </w:r>
      </w:ins>
      <w:ins w:id="171" w:author="sme605" w:date="2014-10-28T14:37:00Z">
        <w:r w:rsidR="001771B2">
          <w:rPr>
            <w:rFonts w:asciiTheme="minorHAnsi" w:eastAsiaTheme="minorHAnsi" w:hAnsiTheme="minorHAnsi" w:cstheme="minorHAnsi"/>
            <w:sz w:val="24"/>
            <w:szCs w:val="24"/>
            <w:lang w:eastAsia="en-US"/>
          </w:rPr>
          <w:t>has been widely used since it was proposed. However, there is still debate regarding its use and c</w:t>
        </w:r>
      </w:ins>
      <w:ins w:id="172" w:author="sme605" w:date="2014-10-23T11:25:00Z">
        <w:r w:rsidR="0065522C">
          <w:rPr>
            <w:rFonts w:asciiTheme="minorHAnsi" w:eastAsiaTheme="minorHAnsi" w:hAnsiTheme="minorHAnsi" w:cstheme="minorHAnsi"/>
            <w:sz w:val="24"/>
            <w:szCs w:val="24"/>
            <w:lang w:eastAsia="en-US"/>
          </w:rPr>
          <w:t>are needs to be taken when</w:t>
        </w:r>
      </w:ins>
      <w:ins w:id="173" w:author="sme605" w:date="2014-10-28T14:40:00Z">
        <w:r w:rsidR="001771B2">
          <w:rPr>
            <w:rFonts w:asciiTheme="minorHAnsi" w:eastAsiaTheme="minorHAnsi" w:hAnsiTheme="minorHAnsi" w:cstheme="minorHAnsi"/>
            <w:sz w:val="24"/>
            <w:szCs w:val="24"/>
            <w:lang w:eastAsia="en-US"/>
          </w:rPr>
          <w:t xml:space="preserve"> describing and</w:t>
        </w:r>
      </w:ins>
      <w:ins w:id="174" w:author="sme605" w:date="2014-10-23T11:25:00Z">
        <w:r w:rsidR="0065522C">
          <w:rPr>
            <w:rFonts w:asciiTheme="minorHAnsi" w:eastAsiaTheme="minorHAnsi" w:hAnsiTheme="minorHAnsi" w:cstheme="minorHAnsi"/>
            <w:sz w:val="24"/>
            <w:szCs w:val="24"/>
            <w:lang w:eastAsia="en-US"/>
          </w:rPr>
          <w:t xml:space="preserve"> interpreting NRI</w:t>
        </w:r>
      </w:ins>
      <w:ins w:id="175" w:author="sme605" w:date="2014-10-23T11:28:00Z">
        <w:r w:rsidR="0065522C">
          <w:rPr>
            <w:rFonts w:asciiTheme="minorHAnsi" w:eastAsiaTheme="minorHAnsi" w:hAnsiTheme="minorHAnsi" w:cstheme="minorHAnsi"/>
            <w:sz w:val="24"/>
            <w:szCs w:val="24"/>
            <w:lang w:eastAsia="en-US"/>
          </w:rPr>
          <w:t>.</w:t>
        </w:r>
      </w:ins>
      <w:r w:rsidR="002E3B58">
        <w:rPr>
          <w:rFonts w:asciiTheme="minorHAnsi" w:eastAsiaTheme="minorHAnsi" w:hAnsiTheme="minorHAnsi" w:cstheme="minorHAnsi"/>
          <w:sz w:val="24"/>
          <w:szCs w:val="24"/>
          <w:lang w:eastAsia="en-US"/>
        </w:rPr>
        <w:fldChar w:fldCharType="begin"/>
      </w:r>
      <w:r w:rsidR="001771B2">
        <w:rPr>
          <w:rFonts w:asciiTheme="minorHAnsi" w:eastAsiaTheme="minorHAnsi" w:hAnsiTheme="minorHAnsi" w:cstheme="minorHAnsi"/>
          <w:sz w:val="24"/>
          <w:szCs w:val="24"/>
          <w:lang w:eastAsia="en-US"/>
        </w:rPr>
        <w:instrText>ADDIN RW.CITE{{20777 Leening, M.J.G. 2014}}</w:instrText>
      </w:r>
      <w:r w:rsidR="002E3B58">
        <w:rPr>
          <w:rFonts w:asciiTheme="minorHAnsi" w:eastAsiaTheme="minorHAnsi" w:hAnsiTheme="minorHAnsi" w:cstheme="minorHAnsi"/>
          <w:sz w:val="24"/>
          <w:szCs w:val="24"/>
          <w:lang w:eastAsia="en-US"/>
        </w:rPr>
        <w:fldChar w:fldCharType="separate"/>
      </w:r>
      <w:r w:rsidR="00316173">
        <w:rPr>
          <w:rFonts w:cs="Calibri"/>
          <w:vertAlign w:val="superscript"/>
        </w:rPr>
        <w:t>36</w:t>
      </w:r>
      <w:r w:rsidR="002E3B58">
        <w:rPr>
          <w:rFonts w:asciiTheme="minorHAnsi" w:eastAsiaTheme="minorHAnsi" w:hAnsiTheme="minorHAnsi" w:cstheme="minorHAnsi"/>
          <w:sz w:val="24"/>
          <w:szCs w:val="24"/>
          <w:lang w:eastAsia="en-US"/>
        </w:rPr>
        <w:fldChar w:fldCharType="end"/>
      </w:r>
      <w:ins w:id="176" w:author="sme605" w:date="2014-10-23T11:28:00Z">
        <w:r w:rsidR="0065522C">
          <w:rPr>
            <w:rFonts w:asciiTheme="minorHAnsi" w:eastAsiaTheme="minorHAnsi" w:hAnsiTheme="minorHAnsi" w:cstheme="minorHAnsi"/>
            <w:sz w:val="24"/>
            <w:szCs w:val="24"/>
            <w:lang w:eastAsia="en-US"/>
          </w:rPr>
          <w:t xml:space="preserve"> We have</w:t>
        </w:r>
      </w:ins>
      <w:ins w:id="177" w:author="sme605" w:date="2014-10-28T14:42:00Z">
        <w:r w:rsidR="001771B2">
          <w:rPr>
            <w:rFonts w:asciiTheme="minorHAnsi" w:eastAsiaTheme="minorHAnsi" w:hAnsiTheme="minorHAnsi" w:cstheme="minorHAnsi"/>
            <w:sz w:val="24"/>
            <w:szCs w:val="24"/>
            <w:lang w:eastAsia="en-US"/>
          </w:rPr>
          <w:t xml:space="preserve"> described our methodology and also</w:t>
        </w:r>
      </w:ins>
      <w:ins w:id="178" w:author="sme605" w:date="2014-10-23T11:28:00Z">
        <w:r w:rsidR="0065522C">
          <w:rPr>
            <w:rFonts w:asciiTheme="minorHAnsi" w:eastAsiaTheme="minorHAnsi" w:hAnsiTheme="minorHAnsi" w:cstheme="minorHAnsi"/>
            <w:sz w:val="24"/>
            <w:szCs w:val="24"/>
            <w:lang w:eastAsia="en-US"/>
          </w:rPr>
          <w:t xml:space="preserve"> presented component parts of the NRI as proportions</w:t>
        </w:r>
      </w:ins>
      <w:ins w:id="179" w:author="sme605" w:date="2014-10-29T14:11:00Z">
        <w:r w:rsidR="00664799">
          <w:rPr>
            <w:rFonts w:asciiTheme="minorHAnsi" w:eastAsiaTheme="minorHAnsi" w:hAnsiTheme="minorHAnsi" w:cstheme="minorHAnsi"/>
            <w:sz w:val="24"/>
            <w:szCs w:val="24"/>
            <w:lang w:eastAsia="en-US"/>
          </w:rPr>
          <w:t xml:space="preserve"> and percentages</w:t>
        </w:r>
      </w:ins>
      <w:ins w:id="180" w:author="sme605" w:date="2014-10-23T11:28:00Z">
        <w:r w:rsidR="0065522C">
          <w:rPr>
            <w:rFonts w:asciiTheme="minorHAnsi" w:eastAsiaTheme="minorHAnsi" w:hAnsiTheme="minorHAnsi" w:cstheme="minorHAnsi"/>
            <w:sz w:val="24"/>
            <w:szCs w:val="24"/>
            <w:lang w:eastAsia="en-US"/>
          </w:rPr>
          <w:t xml:space="preserve"> to aid interpretation</w:t>
        </w:r>
      </w:ins>
      <w:ins w:id="181" w:author="sme605" w:date="2014-10-23T11:29:00Z">
        <w:r w:rsidR="0096605F">
          <w:rPr>
            <w:rFonts w:asciiTheme="minorHAnsi" w:eastAsiaTheme="minorHAnsi" w:hAnsiTheme="minorHAnsi" w:cstheme="minorHAnsi"/>
            <w:sz w:val="24"/>
            <w:szCs w:val="24"/>
            <w:lang w:eastAsia="en-US"/>
          </w:rPr>
          <w:t>.</w:t>
        </w:r>
      </w:ins>
    </w:p>
    <w:p w:rsidR="00EC1BD4" w:rsidRPr="007C1660" w:rsidRDefault="00EC1BD4" w:rsidP="00202CF5">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Our study has some important limitations. As the </w:t>
      </w:r>
      <w:del w:id="182" w:author="sme605" w:date="2014-10-29T13:29:00Z">
        <w:r w:rsidRPr="007C1660" w:rsidDel="00682CEC">
          <w:rPr>
            <w:rFonts w:asciiTheme="minorHAnsi" w:hAnsiTheme="minorHAnsi" w:cstheme="minorHAnsi"/>
            <w:sz w:val="24"/>
            <w:szCs w:val="24"/>
          </w:rPr>
          <w:delText>case-note review</w:delText>
        </w:r>
      </w:del>
      <w:ins w:id="183"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data for the GLOMMS-1 study were not </w:t>
      </w:r>
      <w:ins w:id="184" w:author="sme605" w:date="2014-10-29T13:49:00Z">
        <w:r w:rsidR="00C57665">
          <w:rPr>
            <w:rFonts w:asciiTheme="minorHAnsi" w:hAnsiTheme="minorHAnsi" w:cstheme="minorHAnsi"/>
            <w:sz w:val="24"/>
            <w:szCs w:val="24"/>
          </w:rPr>
          <w:t xml:space="preserve">originally </w:t>
        </w:r>
      </w:ins>
      <w:r w:rsidRPr="007C1660">
        <w:rPr>
          <w:rFonts w:asciiTheme="minorHAnsi" w:hAnsiTheme="minorHAnsi" w:cstheme="minorHAnsi"/>
          <w:sz w:val="24"/>
          <w:szCs w:val="24"/>
        </w:rPr>
        <w:t xml:space="preserve">collected </w:t>
      </w:r>
      <w:del w:id="185" w:author="sme605" w:date="2014-10-29T13:49:00Z">
        <w:r w:rsidRPr="007C1660" w:rsidDel="00C57665">
          <w:rPr>
            <w:rFonts w:asciiTheme="minorHAnsi" w:hAnsiTheme="minorHAnsi" w:cstheme="minorHAnsi"/>
            <w:sz w:val="24"/>
            <w:szCs w:val="24"/>
          </w:rPr>
          <w:delText>for the primary purpose of calculating</w:delText>
        </w:r>
      </w:del>
      <w:ins w:id="186" w:author="sme605" w:date="2014-10-29T13:50:00Z">
        <w:r w:rsidR="00C57665">
          <w:rPr>
            <w:rFonts w:asciiTheme="minorHAnsi" w:hAnsiTheme="minorHAnsi" w:cstheme="minorHAnsi"/>
            <w:sz w:val="24"/>
            <w:szCs w:val="24"/>
          </w:rPr>
          <w:t>for the</w:t>
        </w:r>
      </w:ins>
      <w:r w:rsidRPr="007C1660">
        <w:rPr>
          <w:rFonts w:asciiTheme="minorHAnsi" w:hAnsiTheme="minorHAnsi" w:cstheme="minorHAnsi"/>
          <w:sz w:val="24"/>
          <w:szCs w:val="24"/>
        </w:rPr>
        <w:t xml:space="preserve"> Charlson index</w:t>
      </w:r>
      <w:del w:id="187" w:author="sme605" w:date="2014-10-29T13:50:00Z">
        <w:r w:rsidRPr="007C1660" w:rsidDel="00C57665">
          <w:rPr>
            <w:rFonts w:asciiTheme="minorHAnsi" w:hAnsiTheme="minorHAnsi" w:cstheme="minorHAnsi"/>
            <w:sz w:val="24"/>
            <w:szCs w:val="24"/>
          </w:rPr>
          <w:delText xml:space="preserve"> scores</w:delText>
        </w:r>
      </w:del>
      <w:r w:rsidRPr="007C1660">
        <w:rPr>
          <w:rFonts w:asciiTheme="minorHAnsi" w:hAnsiTheme="minorHAnsi" w:cstheme="minorHAnsi"/>
          <w:sz w:val="24"/>
          <w:szCs w:val="24"/>
        </w:rPr>
        <w:t xml:space="preserve">, some Charlson conditions were not available </w:t>
      </w:r>
      <w:del w:id="188" w:author="sme605" w:date="2014-10-29T13:50:00Z">
        <w:r w:rsidRPr="007C1660" w:rsidDel="00C57665">
          <w:rPr>
            <w:rFonts w:asciiTheme="minorHAnsi" w:hAnsiTheme="minorHAnsi" w:cstheme="minorHAnsi"/>
            <w:sz w:val="24"/>
            <w:szCs w:val="24"/>
          </w:rPr>
          <w:delText xml:space="preserve">for inclusion </w:delText>
        </w:r>
      </w:del>
      <w:r w:rsidRPr="007C1660">
        <w:rPr>
          <w:rFonts w:asciiTheme="minorHAnsi" w:hAnsiTheme="minorHAnsi" w:cstheme="minorHAnsi"/>
          <w:sz w:val="24"/>
          <w:szCs w:val="24"/>
        </w:rPr>
        <w:t xml:space="preserve">and we </w:t>
      </w:r>
      <w:del w:id="189" w:author="sme605" w:date="2014-10-29T13:50:00Z">
        <w:r w:rsidRPr="007C1660" w:rsidDel="00C57665">
          <w:rPr>
            <w:rFonts w:asciiTheme="minorHAnsi" w:hAnsiTheme="minorHAnsi" w:cstheme="minorHAnsi"/>
            <w:sz w:val="24"/>
            <w:szCs w:val="24"/>
          </w:rPr>
          <w:delText>therefore</w:delText>
        </w:r>
      </w:del>
      <w:r w:rsidRPr="007C1660">
        <w:rPr>
          <w:rFonts w:asciiTheme="minorHAnsi" w:hAnsiTheme="minorHAnsi" w:cstheme="minorHAnsi"/>
          <w:sz w:val="24"/>
          <w:szCs w:val="24"/>
        </w:rPr>
        <w:t xml:space="preserve"> calculated a modified Charlson index score. Furthermore, the ICD-10 codes used within the administrative data did not identically match the recommended ICD-10 codes detailed in ICD-10 adaptations of the Charlson index.</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RW.CITE{{1246 Sundararajan, V. 2007}}</w:instrText>
      </w:r>
      <w:r w:rsidR="002E3B58" w:rsidRPr="007C1660">
        <w:rPr>
          <w:rFonts w:asciiTheme="minorHAnsi" w:hAnsiTheme="minorHAnsi" w:cstheme="minorHAnsi"/>
          <w:sz w:val="24"/>
          <w:szCs w:val="24"/>
        </w:rPr>
        <w:fldChar w:fldCharType="separate"/>
      </w:r>
      <w:r w:rsidR="00316173">
        <w:rPr>
          <w:rFonts w:cs="Calibri"/>
          <w:vertAlign w:val="superscript"/>
        </w:rPr>
        <w:t>37</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Some of the higher scoring Charlson conditions were not included (“Metastatic solid tumour” and “Acquired </w:t>
      </w:r>
      <w:r w:rsidR="00BB1E60">
        <w:rPr>
          <w:rFonts w:asciiTheme="minorHAnsi" w:hAnsiTheme="minorHAnsi" w:cstheme="minorHAnsi"/>
          <w:sz w:val="24"/>
          <w:szCs w:val="24"/>
        </w:rPr>
        <w:t>Immunodeficiency Syndrome (AIDS</w:t>
      </w:r>
      <w:r w:rsidRPr="007C1660">
        <w:rPr>
          <w:rFonts w:asciiTheme="minorHAnsi" w:hAnsiTheme="minorHAnsi" w:cstheme="minorHAnsi"/>
          <w:sz w:val="24"/>
          <w:szCs w:val="24"/>
        </w:rPr>
        <w:t>)</w:t>
      </w:r>
      <w:r w:rsidR="00BB1E60">
        <w:rPr>
          <w:rFonts w:asciiTheme="minorHAnsi" w:hAnsiTheme="minorHAnsi" w:cstheme="minorHAnsi"/>
          <w:sz w:val="24"/>
          <w:szCs w:val="24"/>
        </w:rPr>
        <w:t>”</w:t>
      </w:r>
      <w:r w:rsidRPr="007C1660">
        <w:rPr>
          <w:rFonts w:asciiTheme="minorHAnsi" w:hAnsiTheme="minorHAnsi" w:cstheme="minorHAnsi"/>
          <w:sz w:val="24"/>
          <w:szCs w:val="24"/>
        </w:rPr>
        <w:t>. However, it is not likely that this has altered our findings significantly. These conditions have a fairly low prevalence in previous renal studies, even when Human Immunodeficiency Virus (HIV) is used instead of AIDS (between 0.5% and 1.6% for “metastatic solid tumour” and between 0.0% and 0.4% for “AIDS/HIV”).</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RW.CITE{{17119 Hemmelgarn, B.R. 2003; 1203 Li, B. 2008}}</w:instrText>
      </w:r>
      <w:r w:rsidR="002E3B58" w:rsidRPr="007C1660">
        <w:rPr>
          <w:rFonts w:asciiTheme="minorHAnsi" w:hAnsiTheme="minorHAnsi" w:cstheme="minorHAnsi"/>
          <w:sz w:val="24"/>
          <w:szCs w:val="24"/>
        </w:rPr>
        <w:fldChar w:fldCharType="separate"/>
      </w:r>
      <w:r w:rsidR="00316173">
        <w:rPr>
          <w:rFonts w:cs="Calibri"/>
          <w:vertAlign w:val="superscript"/>
        </w:rPr>
        <w:t>15,38</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In addition the prevalence of HIV amongst the Grampian population is very low (501 HIV reports in NHS Grampian between 1990 and 2011).</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RW.CITE{{1206 Health Protection Scotland 2011}}</w:instrText>
      </w:r>
      <w:r w:rsidR="002E3B58" w:rsidRPr="007C1660">
        <w:rPr>
          <w:rFonts w:asciiTheme="minorHAnsi" w:hAnsiTheme="minorHAnsi" w:cstheme="minorHAnsi"/>
          <w:sz w:val="24"/>
          <w:szCs w:val="24"/>
        </w:rPr>
        <w:fldChar w:fldCharType="separate"/>
      </w:r>
      <w:r w:rsidR="00316173">
        <w:rPr>
          <w:rFonts w:cs="Calibri"/>
          <w:vertAlign w:val="superscript"/>
        </w:rPr>
        <w:t>39</w:t>
      </w:r>
      <w:r w:rsidR="002E3B58" w:rsidRPr="007C1660">
        <w:rPr>
          <w:rFonts w:asciiTheme="minorHAnsi" w:hAnsiTheme="minorHAnsi" w:cstheme="minorHAnsi"/>
          <w:sz w:val="24"/>
          <w:szCs w:val="24"/>
        </w:rPr>
        <w:fldChar w:fldCharType="end"/>
      </w:r>
      <w:ins w:id="190" w:author="sme605" w:date="2014-10-24T12:12:00Z">
        <w:r w:rsidR="005D63F8">
          <w:rPr>
            <w:rFonts w:asciiTheme="minorHAnsi" w:hAnsiTheme="minorHAnsi" w:cstheme="minorHAnsi"/>
            <w:sz w:val="24"/>
            <w:szCs w:val="24"/>
          </w:rPr>
          <w:t xml:space="preserve"> </w:t>
        </w:r>
      </w:ins>
      <w:ins w:id="191" w:author="sme605" w:date="2014-10-28T14:31:00Z">
        <w:r w:rsidR="00234878">
          <w:rPr>
            <w:rFonts w:asciiTheme="minorHAnsi" w:hAnsiTheme="minorHAnsi" w:cstheme="minorHAnsi"/>
            <w:sz w:val="24"/>
            <w:szCs w:val="24"/>
          </w:rPr>
          <w:t>Nonetheless</w:t>
        </w:r>
      </w:ins>
      <w:ins w:id="192" w:author="sme605" w:date="2014-10-24T12:12:00Z">
        <w:r w:rsidR="005D63F8">
          <w:rPr>
            <w:rFonts w:asciiTheme="minorHAnsi" w:hAnsiTheme="minorHAnsi" w:cstheme="minorHAnsi"/>
            <w:sz w:val="24"/>
            <w:szCs w:val="24"/>
          </w:rPr>
          <w:t xml:space="preserve">, whilst our findings provide important </w:t>
        </w:r>
        <w:r w:rsidR="005D63F8">
          <w:rPr>
            <w:rFonts w:asciiTheme="minorHAnsi" w:hAnsiTheme="minorHAnsi" w:cstheme="minorHAnsi"/>
            <w:sz w:val="24"/>
            <w:szCs w:val="24"/>
          </w:rPr>
          <w:lastRenderedPageBreak/>
          <w:t>support for the use of administrative data in comorbidity scores, it is important to be aware we</w:t>
        </w:r>
      </w:ins>
      <w:ins w:id="193" w:author="sme605" w:date="2014-10-24T13:58:00Z">
        <w:r w:rsidR="0036435D">
          <w:rPr>
            <w:rFonts w:asciiTheme="minorHAnsi" w:hAnsiTheme="minorHAnsi" w:cstheme="minorHAnsi"/>
            <w:sz w:val="24"/>
            <w:szCs w:val="24"/>
          </w:rPr>
          <w:t xml:space="preserve"> have used a modification of the Charlson</w:t>
        </w:r>
      </w:ins>
      <w:ins w:id="194" w:author="sme605" w:date="2014-10-24T12:12:00Z">
        <w:r w:rsidR="005D63F8">
          <w:rPr>
            <w:rFonts w:asciiTheme="minorHAnsi" w:hAnsiTheme="minorHAnsi" w:cstheme="minorHAnsi"/>
            <w:sz w:val="24"/>
            <w:szCs w:val="24"/>
          </w:rPr>
          <w:t xml:space="preserve"> comorbidity </w:t>
        </w:r>
      </w:ins>
      <w:ins w:id="195" w:author="sme605" w:date="2014-10-24T13:58:00Z">
        <w:r w:rsidR="0036435D">
          <w:rPr>
            <w:rFonts w:asciiTheme="minorHAnsi" w:hAnsiTheme="minorHAnsi" w:cstheme="minorHAnsi"/>
            <w:sz w:val="24"/>
            <w:szCs w:val="24"/>
          </w:rPr>
          <w:t>score</w:t>
        </w:r>
      </w:ins>
      <w:ins w:id="196" w:author="sme605" w:date="2014-10-24T12:12:00Z">
        <w:r w:rsidR="005D63F8">
          <w:rPr>
            <w:rFonts w:asciiTheme="minorHAnsi" w:hAnsiTheme="minorHAnsi" w:cstheme="minorHAnsi"/>
            <w:sz w:val="24"/>
            <w:szCs w:val="24"/>
          </w:rPr>
          <w:t>.</w:t>
        </w:r>
      </w:ins>
    </w:p>
    <w:p w:rsidR="00EC1BD4" w:rsidRPr="007C1660" w:rsidRDefault="005D63F8" w:rsidP="00EC1BD4">
      <w:pPr>
        <w:spacing w:line="480" w:lineRule="auto"/>
        <w:rPr>
          <w:rFonts w:asciiTheme="minorHAnsi" w:hAnsiTheme="minorHAnsi" w:cstheme="minorHAnsi"/>
          <w:b/>
          <w:sz w:val="24"/>
          <w:szCs w:val="24"/>
        </w:rPr>
      </w:pPr>
      <w:ins w:id="197" w:author="sme605" w:date="2014-10-24T12:13:00Z">
        <w:r>
          <w:rPr>
            <w:rFonts w:asciiTheme="minorHAnsi" w:hAnsiTheme="minorHAnsi" w:cstheme="minorHAnsi"/>
            <w:sz w:val="24"/>
            <w:szCs w:val="24"/>
          </w:rPr>
          <w:t xml:space="preserve">Despite this limitation, as </w:t>
        </w:r>
      </w:ins>
      <w:del w:id="198" w:author="sme605" w:date="2014-10-24T12:13:00Z">
        <w:r w:rsidR="00EC1BD4" w:rsidRPr="007C1660" w:rsidDel="005D63F8">
          <w:rPr>
            <w:rFonts w:asciiTheme="minorHAnsi" w:hAnsiTheme="minorHAnsi" w:cstheme="minorHAnsi"/>
            <w:sz w:val="24"/>
            <w:szCs w:val="24"/>
          </w:rPr>
          <w:delText>T</w:delText>
        </w:r>
      </w:del>
      <w:ins w:id="199" w:author="sme605" w:date="2014-10-24T12:13:00Z">
        <w:r>
          <w:rPr>
            <w:rFonts w:asciiTheme="minorHAnsi" w:hAnsiTheme="minorHAnsi" w:cstheme="minorHAnsi"/>
            <w:sz w:val="24"/>
            <w:szCs w:val="24"/>
          </w:rPr>
          <w:t>t</w:t>
        </w:r>
      </w:ins>
      <w:r w:rsidR="00EC1BD4" w:rsidRPr="007C1660">
        <w:rPr>
          <w:rFonts w:asciiTheme="minorHAnsi" w:hAnsiTheme="minorHAnsi" w:cstheme="minorHAnsi"/>
          <w:sz w:val="24"/>
          <w:szCs w:val="24"/>
        </w:rPr>
        <w:t>he same index was used for both data sources</w:t>
      </w:r>
      <w:ins w:id="200" w:author="sme605" w:date="2014-10-24T12:13:00Z">
        <w:r>
          <w:rPr>
            <w:rFonts w:asciiTheme="minorHAnsi" w:hAnsiTheme="minorHAnsi" w:cstheme="minorHAnsi"/>
            <w:sz w:val="24"/>
            <w:szCs w:val="24"/>
          </w:rPr>
          <w:t>,</w:t>
        </w:r>
      </w:ins>
      <w:r w:rsidR="00EC1BD4" w:rsidRPr="007C1660">
        <w:rPr>
          <w:rFonts w:asciiTheme="minorHAnsi" w:hAnsiTheme="minorHAnsi" w:cstheme="minorHAnsi"/>
          <w:sz w:val="24"/>
          <w:szCs w:val="24"/>
        </w:rPr>
        <w:t xml:space="preserve"> </w:t>
      </w:r>
      <w:del w:id="201" w:author="sme605" w:date="2014-10-24T12:13:00Z">
        <w:r w:rsidR="00EC1BD4" w:rsidRPr="007C1660" w:rsidDel="005D63F8">
          <w:rPr>
            <w:rFonts w:asciiTheme="minorHAnsi" w:hAnsiTheme="minorHAnsi" w:cstheme="minorHAnsi"/>
            <w:sz w:val="24"/>
            <w:szCs w:val="24"/>
          </w:rPr>
          <w:delText>so while the strength of association with outcomes might be affected (although the results suggest it worked well)</w:delText>
        </w:r>
      </w:del>
      <w:r w:rsidR="00EC1BD4" w:rsidRPr="007C1660">
        <w:rPr>
          <w:rFonts w:asciiTheme="minorHAnsi" w:hAnsiTheme="minorHAnsi" w:cstheme="minorHAnsi"/>
          <w:sz w:val="24"/>
          <w:szCs w:val="24"/>
        </w:rPr>
        <w:t>it would not affect the aim of the study which was to compare the data sources.</w:t>
      </w:r>
      <w:r w:rsidR="00EC1BD4" w:rsidRPr="007C1660">
        <w:rPr>
          <w:rFonts w:asciiTheme="minorHAnsi" w:hAnsiTheme="minorHAnsi" w:cstheme="minorHAnsi"/>
          <w:b/>
          <w:sz w:val="24"/>
          <w:szCs w:val="24"/>
        </w:rPr>
        <w:t xml:space="preserve"> </w:t>
      </w:r>
    </w:p>
    <w:p w:rsidR="00EC1BD4" w:rsidRPr="007C1660" w:rsidRDefault="00EC1BD4" w:rsidP="00EC1BD4">
      <w:pPr>
        <w:autoSpaceDE w:val="0"/>
        <w:autoSpaceDN w:val="0"/>
        <w:adjustRightInd w:val="0"/>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Original Charlson weights do not necessarily adequately represent the risk of the outcomes in this study, however, as described earlier, the original Charlson weights have been used widely since it was created and have been shown to be applicable in many different populations and for a range of outcomes.</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RW.CITE{{1166 Leal, J.R. 2010; 16206 Huntley, A.L. 2012; 1207 De Groot, V. 2003; 16213 Charlson, M. 1994; 1168 Needham, D.M. 2005; 17120 Beddhu, S. 2000; 17119 Hemmelgarn, B.R. 2003; 17118 Moore, J. 2011; 17117 Rattanasompattikul, M. 2012}}</w:instrText>
      </w:r>
      <w:r w:rsidR="002E3B58" w:rsidRPr="007C1660">
        <w:rPr>
          <w:rFonts w:asciiTheme="minorHAnsi" w:hAnsiTheme="minorHAnsi" w:cstheme="minorHAnsi"/>
          <w:sz w:val="24"/>
          <w:szCs w:val="24"/>
        </w:rPr>
        <w:fldChar w:fldCharType="separate"/>
      </w:r>
      <w:r w:rsidR="00316173">
        <w:rPr>
          <w:rFonts w:cs="Calibri"/>
          <w:vertAlign w:val="superscript"/>
        </w:rPr>
        <w:t>4,10-17</w:t>
      </w:r>
      <w:r w:rsidR="002E3B58" w:rsidRPr="007C1660">
        <w:rPr>
          <w:rFonts w:asciiTheme="minorHAnsi" w:hAnsiTheme="minorHAnsi" w:cstheme="minorHAnsi"/>
          <w:sz w:val="24"/>
          <w:szCs w:val="24"/>
        </w:rPr>
        <w:fldChar w:fldCharType="end"/>
      </w:r>
    </w:p>
    <w:p w:rsidR="00200B77" w:rsidRDefault="00EC1BD4" w:rsidP="00EC1BD4">
      <w:pPr>
        <w:spacing w:before="100" w:beforeAutospacing="1" w:after="100" w:afterAutospacing="1" w:line="480" w:lineRule="auto"/>
        <w:rPr>
          <w:ins w:id="202" w:author="sme605" w:date="2014-10-24T12:31:00Z"/>
          <w:rFonts w:asciiTheme="minorHAnsi" w:hAnsiTheme="minorHAnsi" w:cstheme="minorHAnsi"/>
          <w:sz w:val="24"/>
          <w:szCs w:val="24"/>
        </w:rPr>
      </w:pPr>
      <w:r w:rsidRPr="007C1660">
        <w:rPr>
          <w:rFonts w:asciiTheme="minorHAnsi" w:hAnsiTheme="minorHAnsi" w:cstheme="minorHAnsi"/>
          <w:sz w:val="24"/>
          <w:szCs w:val="24"/>
        </w:rPr>
        <w:t xml:space="preserve">The </w:t>
      </w:r>
      <w:del w:id="203" w:author="sme605" w:date="2014-10-29T13:29:00Z">
        <w:r w:rsidRPr="007C1660" w:rsidDel="00682CEC">
          <w:rPr>
            <w:rFonts w:asciiTheme="minorHAnsi" w:hAnsiTheme="minorHAnsi" w:cstheme="minorHAnsi"/>
            <w:sz w:val="24"/>
            <w:szCs w:val="24"/>
          </w:rPr>
          <w:delText>case-note review</w:delText>
        </w:r>
      </w:del>
      <w:ins w:id="204"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data were not double data extracted, although a third individual did check a sample of both data extractions. </w:t>
      </w:r>
      <w:del w:id="205" w:author="sme605" w:date="2014-10-29T13:51:00Z">
        <w:r w:rsidRPr="007C1660" w:rsidDel="00C57665">
          <w:rPr>
            <w:rFonts w:asciiTheme="minorHAnsi" w:hAnsiTheme="minorHAnsi" w:cstheme="minorHAnsi"/>
            <w:sz w:val="24"/>
            <w:szCs w:val="24"/>
          </w:rPr>
          <w:delText>As described earlier, t</w:delText>
        </w:r>
      </w:del>
      <w:ins w:id="206" w:author="sme605" w:date="2014-10-29T13:51:00Z">
        <w:r w:rsidR="00C57665">
          <w:rPr>
            <w:rFonts w:asciiTheme="minorHAnsi" w:hAnsiTheme="minorHAnsi" w:cstheme="minorHAnsi"/>
            <w:sz w:val="24"/>
            <w:szCs w:val="24"/>
          </w:rPr>
          <w:t>T</w:t>
        </w:r>
      </w:ins>
      <w:r w:rsidRPr="007C1660">
        <w:rPr>
          <w:rFonts w:asciiTheme="minorHAnsi" w:hAnsiTheme="minorHAnsi" w:cstheme="minorHAnsi"/>
          <w:sz w:val="24"/>
          <w:szCs w:val="24"/>
        </w:rPr>
        <w:t xml:space="preserve">here was a restriction on the look-back period for the administrative data but not for the </w:t>
      </w:r>
      <w:del w:id="207" w:author="sme605" w:date="2014-10-29T13:29:00Z">
        <w:r w:rsidRPr="007C1660" w:rsidDel="00682CEC">
          <w:rPr>
            <w:rFonts w:asciiTheme="minorHAnsi" w:hAnsiTheme="minorHAnsi" w:cstheme="minorHAnsi"/>
            <w:sz w:val="24"/>
            <w:szCs w:val="24"/>
          </w:rPr>
          <w:delText>case-note review</w:delText>
        </w:r>
      </w:del>
      <w:ins w:id="208"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data. However, although this could be seen as disadvantaging administrative data, it still performed well despite this indicating the restricted look-back period </w:t>
      </w:r>
      <w:del w:id="209" w:author="sme605" w:date="2014-10-22T16:17:00Z">
        <w:r w:rsidRPr="007C1660" w:rsidDel="00842793">
          <w:rPr>
            <w:rFonts w:asciiTheme="minorHAnsi" w:hAnsiTheme="minorHAnsi" w:cstheme="minorHAnsi"/>
            <w:sz w:val="24"/>
            <w:szCs w:val="24"/>
          </w:rPr>
          <w:delText xml:space="preserve">(carried out for pragmatic reasons) </w:delText>
        </w:r>
      </w:del>
      <w:r w:rsidRPr="007C1660">
        <w:rPr>
          <w:rFonts w:asciiTheme="minorHAnsi" w:hAnsiTheme="minorHAnsi" w:cstheme="minorHAnsi"/>
          <w:sz w:val="24"/>
          <w:szCs w:val="24"/>
        </w:rPr>
        <w:t xml:space="preserve">was reasonable. </w:t>
      </w:r>
    </w:p>
    <w:p w:rsidR="00EC1BD4" w:rsidRPr="005D63F8" w:rsidRDefault="00842793" w:rsidP="00EC1BD4">
      <w:pPr>
        <w:spacing w:before="100" w:beforeAutospacing="1" w:after="100" w:afterAutospacing="1" w:line="480" w:lineRule="auto"/>
        <w:rPr>
          <w:rFonts w:asciiTheme="minorHAnsi" w:hAnsiTheme="minorHAnsi" w:cstheme="minorHAnsi"/>
          <w:b/>
          <w:sz w:val="24"/>
          <w:szCs w:val="24"/>
        </w:rPr>
      </w:pPr>
      <w:ins w:id="210" w:author="sme605" w:date="2014-10-22T16:16:00Z">
        <w:r w:rsidRPr="005D63F8">
          <w:rPr>
            <w:rFonts w:cs="Calibri"/>
            <w:sz w:val="24"/>
            <w:szCs w:val="24"/>
          </w:rPr>
          <w:t>The</w:t>
        </w:r>
      </w:ins>
      <w:ins w:id="211" w:author="sme605" w:date="2014-10-29T13:52:00Z">
        <w:r w:rsidR="00C57665">
          <w:rPr>
            <w:rFonts w:cs="Calibri"/>
            <w:sz w:val="24"/>
            <w:szCs w:val="24"/>
          </w:rPr>
          <w:t xml:space="preserve"> administrative</w:t>
        </w:r>
      </w:ins>
      <w:ins w:id="212" w:author="sme605" w:date="2014-10-22T16:16:00Z">
        <w:r w:rsidRPr="005D63F8">
          <w:rPr>
            <w:rFonts w:cs="Calibri"/>
            <w:sz w:val="24"/>
            <w:szCs w:val="24"/>
          </w:rPr>
          <w:t xml:space="preserve"> data request </w:t>
        </w:r>
      </w:ins>
      <w:ins w:id="213" w:author="sme605" w:date="2014-10-28T13:05:00Z">
        <w:r w:rsidR="00812756">
          <w:rPr>
            <w:rFonts w:cs="Calibri"/>
            <w:sz w:val="24"/>
            <w:szCs w:val="24"/>
          </w:rPr>
          <w:t>timescale</w:t>
        </w:r>
      </w:ins>
      <w:ins w:id="214" w:author="sme605" w:date="2014-10-22T16:16:00Z">
        <w:r w:rsidRPr="005D63F8">
          <w:rPr>
            <w:rFonts w:cs="Calibri"/>
            <w:sz w:val="24"/>
            <w:szCs w:val="24"/>
          </w:rPr>
          <w:t xml:space="preserve"> was based upon</w:t>
        </w:r>
      </w:ins>
      <w:ins w:id="215" w:author="sme605" w:date="2014-10-22T16:17:00Z">
        <w:r w:rsidRPr="005D63F8">
          <w:rPr>
            <w:rFonts w:cs="Calibri"/>
            <w:sz w:val="24"/>
            <w:szCs w:val="24"/>
          </w:rPr>
          <w:t xml:space="preserve"> a study</w:t>
        </w:r>
      </w:ins>
      <w:ins w:id="216" w:author="sme605" w:date="2014-10-22T16:16:00Z">
        <w:r w:rsidRPr="005D63F8">
          <w:rPr>
            <w:rFonts w:cs="Calibri"/>
            <w:sz w:val="24"/>
            <w:szCs w:val="24"/>
          </w:rPr>
          <w:t xml:space="preserve"> </w:t>
        </w:r>
      </w:ins>
      <w:ins w:id="217" w:author="sme605" w:date="2014-10-22T16:17:00Z">
        <w:r w:rsidRPr="005D63F8">
          <w:rPr>
            <w:rFonts w:cs="Calibri"/>
            <w:sz w:val="24"/>
            <w:szCs w:val="24"/>
          </w:rPr>
          <w:t xml:space="preserve">which </w:t>
        </w:r>
      </w:ins>
      <w:ins w:id="218" w:author="sme605" w:date="2014-10-22T16:16:00Z">
        <w:r w:rsidRPr="005D63F8">
          <w:rPr>
            <w:rFonts w:cs="Calibri"/>
            <w:sz w:val="24"/>
            <w:szCs w:val="24"/>
          </w:rPr>
          <w:t xml:space="preserve"> found that shorter look-back periods (of around one year) were sufficient for modelling post-hospitalisation mortality but that looking back five years improved modelling for readmission outcomes.</w:t>
        </w:r>
      </w:ins>
      <w:ins w:id="219" w:author="sme605" w:date="2014-10-22T16:17:00Z">
        <w:r w:rsidR="002E3B58" w:rsidRPr="005D63F8">
          <w:rPr>
            <w:rFonts w:cs="Calibri"/>
            <w:sz w:val="24"/>
            <w:szCs w:val="24"/>
          </w:rPr>
          <w:fldChar w:fldCharType="begin"/>
        </w:r>
        <w:r w:rsidRPr="005D63F8">
          <w:rPr>
            <w:rFonts w:cs="Calibri"/>
            <w:sz w:val="24"/>
            <w:szCs w:val="24"/>
          </w:rPr>
          <w:instrText>ADDIN RW.CITE{{1247 Preen, D.B. 2006}}</w:instrText>
        </w:r>
        <w:r w:rsidR="002E3B58" w:rsidRPr="005D63F8">
          <w:rPr>
            <w:rFonts w:cs="Calibri"/>
            <w:sz w:val="24"/>
            <w:szCs w:val="24"/>
          </w:rPr>
          <w:fldChar w:fldCharType="separate"/>
        </w:r>
      </w:ins>
      <w:r w:rsidR="00316173">
        <w:rPr>
          <w:rFonts w:cs="Calibri"/>
          <w:vertAlign w:val="superscript"/>
        </w:rPr>
        <w:t>28</w:t>
      </w:r>
      <w:ins w:id="220" w:author="sme605" w:date="2014-10-22T16:17:00Z">
        <w:r w:rsidR="002E3B58" w:rsidRPr="005D63F8">
          <w:rPr>
            <w:rFonts w:cs="Calibri"/>
            <w:sz w:val="24"/>
            <w:szCs w:val="24"/>
          </w:rPr>
          <w:fldChar w:fldCharType="end"/>
        </w:r>
      </w:ins>
      <w:ins w:id="221" w:author="sme605" w:date="2014-10-22T16:16:00Z">
        <w:r w:rsidRPr="005D63F8">
          <w:rPr>
            <w:rFonts w:cs="Calibri"/>
            <w:sz w:val="24"/>
            <w:szCs w:val="24"/>
          </w:rPr>
          <w:t xml:space="preserve"> </w:t>
        </w:r>
      </w:ins>
      <w:ins w:id="222" w:author="sme605" w:date="2014-10-29T13:52:00Z">
        <w:r w:rsidR="00C57665">
          <w:rPr>
            <w:rFonts w:cs="Calibri"/>
            <w:sz w:val="24"/>
            <w:szCs w:val="24"/>
          </w:rPr>
          <w:t>However, f</w:t>
        </w:r>
      </w:ins>
      <w:ins w:id="223" w:author="sme605" w:date="2014-10-22T16:16:00Z">
        <w:r w:rsidRPr="005D63F8">
          <w:rPr>
            <w:rFonts w:cs="Calibri"/>
            <w:sz w:val="24"/>
            <w:szCs w:val="24"/>
          </w:rPr>
          <w:t>uture research could clarify the optimal look</w:t>
        </w:r>
      </w:ins>
      <w:ins w:id="224" w:author="sme605" w:date="2014-10-28T13:05:00Z">
        <w:r w:rsidR="00812756">
          <w:rPr>
            <w:rFonts w:cs="Calibri"/>
            <w:sz w:val="24"/>
            <w:szCs w:val="24"/>
          </w:rPr>
          <w:t>-</w:t>
        </w:r>
      </w:ins>
      <w:ins w:id="225" w:author="sme605" w:date="2014-10-22T16:16:00Z">
        <w:r w:rsidR="00812756">
          <w:rPr>
            <w:rFonts w:cs="Calibri"/>
            <w:sz w:val="24"/>
            <w:szCs w:val="24"/>
          </w:rPr>
          <w:t>back time</w:t>
        </w:r>
        <w:r w:rsidRPr="005D63F8">
          <w:rPr>
            <w:rFonts w:cs="Calibri"/>
            <w:sz w:val="24"/>
            <w:szCs w:val="24"/>
          </w:rPr>
          <w:t>scale for hospital administrative data, particularly for non-mortality outcomes which are generally less commonly studied.</w:t>
        </w:r>
      </w:ins>
    </w:p>
    <w:p w:rsidR="00EC1BD4" w:rsidRDefault="00EC1BD4" w:rsidP="00EC1BD4">
      <w:pPr>
        <w:spacing w:before="100" w:beforeAutospacing="1" w:after="100" w:afterAutospacing="1" w:line="480" w:lineRule="auto"/>
        <w:rPr>
          <w:rFonts w:asciiTheme="minorHAnsi" w:hAnsiTheme="minorHAnsi" w:cstheme="minorHAnsi"/>
          <w:b/>
          <w:sz w:val="24"/>
          <w:szCs w:val="24"/>
        </w:rPr>
      </w:pPr>
    </w:p>
    <w:p w:rsidR="00EC1BD4" w:rsidRPr="007C1660" w:rsidRDefault="00EC1BD4" w:rsidP="00EC1BD4">
      <w:pPr>
        <w:spacing w:before="100" w:beforeAutospacing="1" w:after="100" w:afterAutospacing="1" w:line="480" w:lineRule="auto"/>
        <w:rPr>
          <w:rFonts w:asciiTheme="minorHAnsi" w:hAnsiTheme="minorHAnsi" w:cstheme="minorHAnsi"/>
          <w:sz w:val="24"/>
          <w:szCs w:val="24"/>
          <w:u w:val="single"/>
        </w:rPr>
      </w:pPr>
      <w:r>
        <w:rPr>
          <w:rFonts w:asciiTheme="minorHAnsi" w:hAnsiTheme="minorHAnsi" w:cstheme="minorHAnsi"/>
          <w:sz w:val="24"/>
          <w:szCs w:val="24"/>
          <w:u w:val="single"/>
        </w:rPr>
        <w:t>Conclusion</w:t>
      </w:r>
    </w:p>
    <w:p w:rsidR="00EC1BD4" w:rsidRPr="0067777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The use of administrative data within patient care is becoming more prominent with the development of electronic patient records. Comorbidity measurement can be used to inform tools which can identify patients at high risk of hospital readmissions and mortality. This can enable the targeting of </w:t>
      </w:r>
      <w:r>
        <w:rPr>
          <w:rFonts w:asciiTheme="minorHAnsi" w:hAnsiTheme="minorHAnsi" w:cstheme="minorHAnsi"/>
          <w:sz w:val="24"/>
          <w:szCs w:val="24"/>
        </w:rPr>
        <w:t>care</w:t>
      </w:r>
      <w:r w:rsidRPr="007C1660">
        <w:rPr>
          <w:rFonts w:asciiTheme="minorHAnsi" w:hAnsiTheme="minorHAnsi" w:cstheme="minorHAnsi"/>
          <w:sz w:val="24"/>
          <w:szCs w:val="24"/>
        </w:rPr>
        <w:t xml:space="preserve"> which can reduce costs and burden to the individual and the health care system.  Accurate comorbidity adjustment is also important with the increasing emphasis upon comparing the outcomes of hospitals and units using league tables.</w:t>
      </w:r>
      <w:r w:rsidR="002E3B58" w:rsidRPr="007C1660">
        <w:rPr>
          <w:rFonts w:asciiTheme="minorHAnsi" w:hAnsiTheme="minorHAnsi" w:cstheme="minorHAnsi"/>
          <w:sz w:val="24"/>
          <w:szCs w:val="24"/>
        </w:rPr>
        <w:fldChar w:fldCharType="begin"/>
      </w:r>
      <w:r w:rsidRPr="007C1660">
        <w:rPr>
          <w:rFonts w:asciiTheme="minorHAnsi" w:hAnsiTheme="minorHAnsi" w:cstheme="minorHAnsi"/>
          <w:sz w:val="24"/>
          <w:szCs w:val="24"/>
        </w:rPr>
        <w:instrText>ADDIN RW.CITE{{16262 Mohammed,M.A. 2009}}</w:instrText>
      </w:r>
      <w:r w:rsidR="002E3B58" w:rsidRPr="007C1660">
        <w:rPr>
          <w:rFonts w:asciiTheme="minorHAnsi" w:hAnsiTheme="minorHAnsi" w:cstheme="minorHAnsi"/>
          <w:sz w:val="24"/>
          <w:szCs w:val="24"/>
        </w:rPr>
        <w:fldChar w:fldCharType="separate"/>
      </w:r>
      <w:r w:rsidR="00316173">
        <w:rPr>
          <w:rFonts w:cs="Calibri"/>
          <w:vertAlign w:val="superscript"/>
        </w:rPr>
        <w:t>40</w:t>
      </w:r>
      <w:r w:rsidR="002E3B58" w:rsidRPr="007C1660">
        <w:rPr>
          <w:rFonts w:asciiTheme="minorHAnsi" w:hAnsiTheme="minorHAnsi" w:cstheme="minorHAnsi"/>
          <w:sz w:val="24"/>
          <w:szCs w:val="24"/>
        </w:rPr>
        <w:fldChar w:fldCharType="end"/>
      </w:r>
      <w:r w:rsidRPr="007C1660">
        <w:rPr>
          <w:rFonts w:asciiTheme="minorHAnsi" w:hAnsiTheme="minorHAnsi" w:cstheme="minorHAnsi"/>
          <w:sz w:val="24"/>
          <w:szCs w:val="24"/>
        </w:rPr>
        <w:t xml:space="preserve"> Another use is in research, for example to adjust for the confounding effect of comorbidity. </w:t>
      </w:r>
    </w:p>
    <w:p w:rsidR="00EC1BD4" w:rsidRPr="007C1660" w:rsidRDefault="00EC1BD4" w:rsidP="00EC1BD4">
      <w:pPr>
        <w:spacing w:before="100" w:beforeAutospacing="1" w:after="100" w:afterAutospacing="1" w:line="480" w:lineRule="auto"/>
        <w:rPr>
          <w:rFonts w:asciiTheme="minorHAnsi" w:hAnsiTheme="minorHAnsi" w:cstheme="minorHAnsi"/>
          <w:sz w:val="24"/>
          <w:szCs w:val="24"/>
        </w:rPr>
      </w:pPr>
      <w:r w:rsidRPr="007C1660">
        <w:rPr>
          <w:rFonts w:asciiTheme="minorHAnsi" w:hAnsiTheme="minorHAnsi" w:cstheme="minorHAnsi"/>
          <w:sz w:val="24"/>
          <w:szCs w:val="24"/>
        </w:rPr>
        <w:t xml:space="preserve">This study demonstrated that, whilst agreement between modified Charlson index scores derived from </w:t>
      </w:r>
      <w:del w:id="226" w:author="sme605" w:date="2014-10-29T13:29:00Z">
        <w:r w:rsidRPr="007C1660" w:rsidDel="00682CEC">
          <w:rPr>
            <w:rFonts w:asciiTheme="minorHAnsi" w:hAnsiTheme="minorHAnsi" w:cstheme="minorHAnsi"/>
            <w:sz w:val="24"/>
            <w:szCs w:val="24"/>
          </w:rPr>
          <w:delText>case-note review</w:delText>
        </w:r>
      </w:del>
      <w:ins w:id="227" w:author="sme605" w:date="2014-10-29T13:29:00Z">
        <w:r w:rsidR="00682CEC">
          <w:rPr>
            <w:rFonts w:asciiTheme="minorHAnsi" w:hAnsiTheme="minorHAnsi" w:cstheme="minorHAnsi"/>
            <w:sz w:val="24"/>
            <w:szCs w:val="24"/>
          </w:rPr>
          <w:t>CNR</w:t>
        </w:r>
      </w:ins>
      <w:r w:rsidRPr="007C1660">
        <w:rPr>
          <w:rFonts w:asciiTheme="minorHAnsi" w:hAnsiTheme="minorHAnsi" w:cstheme="minorHAnsi"/>
          <w:sz w:val="24"/>
          <w:szCs w:val="24"/>
        </w:rPr>
        <w:t xml:space="preserve"> and routine hospital administrative data may only be fair to </w:t>
      </w:r>
      <w:proofErr w:type="gramStart"/>
      <w:r w:rsidRPr="007C1660">
        <w:rPr>
          <w:rFonts w:asciiTheme="minorHAnsi" w:hAnsiTheme="minorHAnsi" w:cstheme="minorHAnsi"/>
          <w:sz w:val="24"/>
          <w:szCs w:val="24"/>
        </w:rPr>
        <w:t>moderate,</w:t>
      </w:r>
      <w:proofErr w:type="gramEnd"/>
      <w:r w:rsidRPr="007C1660">
        <w:rPr>
          <w:rFonts w:asciiTheme="minorHAnsi" w:hAnsiTheme="minorHAnsi" w:cstheme="minorHAnsi"/>
          <w:sz w:val="24"/>
          <w:szCs w:val="24"/>
        </w:rPr>
        <w:t xml:space="preserve"> administrative data are at least comparable if not superior when used to predict mortality outcomes. The modified Charlson index was not associated with the risk of commencing RRT. This research indicates the feasibility of using routinely collected data with a commonly used comorbidity index and is therefore an important contribution to comorbidity research.</w:t>
      </w:r>
    </w:p>
    <w:p w:rsidR="00EC1BD4" w:rsidRDefault="00EC1BD4" w:rsidP="00EC1BD4"/>
    <w:p w:rsidR="00DD209C" w:rsidRDefault="00DD209C" w:rsidP="00DD209C">
      <w:pPr>
        <w:spacing w:line="480" w:lineRule="auto"/>
        <w:rPr>
          <w:rFonts w:asciiTheme="minorHAnsi" w:hAnsiTheme="minorHAnsi" w:cstheme="minorHAnsi"/>
          <w:u w:val="single"/>
        </w:rPr>
      </w:pPr>
    </w:p>
    <w:p w:rsidR="00C10639" w:rsidRPr="00DD209C" w:rsidRDefault="00C10639" w:rsidP="00C10639">
      <w:pPr>
        <w:spacing w:before="100" w:beforeAutospacing="1" w:after="100" w:afterAutospacing="1" w:line="480" w:lineRule="auto"/>
        <w:rPr>
          <w:color w:val="231F20"/>
          <w:sz w:val="24"/>
          <w:szCs w:val="24"/>
          <w:u w:val="single"/>
        </w:rPr>
      </w:pPr>
      <w:bookmarkStart w:id="228" w:name="_GoBack"/>
      <w:bookmarkEnd w:id="228"/>
      <w:r w:rsidRPr="00DD209C">
        <w:rPr>
          <w:color w:val="231F20"/>
          <w:sz w:val="24"/>
          <w:szCs w:val="24"/>
          <w:u w:val="single"/>
        </w:rPr>
        <w:t>Acknowledgements</w:t>
      </w:r>
    </w:p>
    <w:p w:rsidR="009D7D17" w:rsidRPr="00DD209C" w:rsidRDefault="009D7D17" w:rsidP="009D7D17">
      <w:pPr>
        <w:spacing w:before="100" w:beforeAutospacing="1" w:after="100" w:afterAutospacing="1" w:line="480" w:lineRule="auto"/>
        <w:rPr>
          <w:rFonts w:asciiTheme="minorHAnsi" w:hAnsiTheme="minorHAnsi"/>
          <w:color w:val="231F20"/>
          <w:sz w:val="24"/>
          <w:szCs w:val="24"/>
        </w:rPr>
      </w:pPr>
      <w:r>
        <w:rPr>
          <w:rFonts w:asciiTheme="minorHAnsi" w:hAnsiTheme="minorHAnsi"/>
          <w:color w:val="231F20"/>
          <w:sz w:val="24"/>
          <w:szCs w:val="24"/>
        </w:rPr>
        <w:lastRenderedPageBreak/>
        <w:t>This work was supported by a</w:t>
      </w:r>
      <w:r w:rsidRPr="00DD209C">
        <w:rPr>
          <w:rFonts w:asciiTheme="minorHAnsi" w:hAnsiTheme="minorHAnsi"/>
          <w:color w:val="231F20"/>
          <w:sz w:val="24"/>
          <w:szCs w:val="24"/>
        </w:rPr>
        <w:t xml:space="preserve"> grant from the Chief Scientist Office, Scotland (CZH/4/656). A grant to investigate acute renal failure from Kidney Research UK in 2004 allowed the set up of the cohort.</w:t>
      </w:r>
    </w:p>
    <w:p w:rsidR="00636ACA" w:rsidRDefault="00636ACA" w:rsidP="00C10639">
      <w:pPr>
        <w:spacing w:line="480" w:lineRule="auto"/>
        <w:rPr>
          <w:rFonts w:asciiTheme="minorHAnsi" w:hAnsiTheme="minorHAnsi" w:cstheme="minorHAnsi"/>
          <w:sz w:val="24"/>
          <w:szCs w:val="24"/>
          <w:u w:val="single"/>
        </w:rPr>
      </w:pPr>
    </w:p>
    <w:p w:rsidR="00C10639" w:rsidRDefault="00C10639" w:rsidP="00C10639">
      <w:pPr>
        <w:spacing w:line="480" w:lineRule="auto"/>
        <w:rPr>
          <w:rFonts w:asciiTheme="minorHAnsi" w:hAnsiTheme="minorHAnsi" w:cstheme="minorHAnsi"/>
          <w:sz w:val="24"/>
          <w:szCs w:val="24"/>
          <w:u w:val="single"/>
        </w:rPr>
      </w:pPr>
      <w:r>
        <w:rPr>
          <w:rFonts w:asciiTheme="minorHAnsi" w:hAnsiTheme="minorHAnsi" w:cstheme="minorHAnsi"/>
          <w:sz w:val="24"/>
          <w:szCs w:val="24"/>
          <w:u w:val="single"/>
        </w:rPr>
        <w:t>Conflicts of interest</w:t>
      </w:r>
    </w:p>
    <w:p w:rsidR="00C10639" w:rsidRPr="00C10639" w:rsidRDefault="00C10639" w:rsidP="00C10639">
      <w:pPr>
        <w:spacing w:line="480" w:lineRule="auto"/>
        <w:rPr>
          <w:rFonts w:asciiTheme="minorHAnsi" w:hAnsiTheme="minorHAnsi" w:cstheme="minorHAnsi"/>
          <w:sz w:val="24"/>
          <w:szCs w:val="24"/>
        </w:rPr>
      </w:pPr>
      <w:r>
        <w:rPr>
          <w:rFonts w:asciiTheme="minorHAnsi" w:hAnsiTheme="minorHAnsi" w:cstheme="minorHAnsi"/>
          <w:sz w:val="24"/>
          <w:szCs w:val="24"/>
        </w:rPr>
        <w:t>All authors report no conflicts of interest</w:t>
      </w:r>
    </w:p>
    <w:p w:rsidR="00636ACA" w:rsidRDefault="00636ACA" w:rsidP="00C10639">
      <w:pPr>
        <w:spacing w:line="480" w:lineRule="auto"/>
        <w:rPr>
          <w:rFonts w:asciiTheme="minorHAnsi" w:hAnsiTheme="minorHAnsi" w:cstheme="minorHAnsi"/>
          <w:sz w:val="24"/>
          <w:szCs w:val="24"/>
          <w:u w:val="single"/>
        </w:rPr>
      </w:pPr>
    </w:p>
    <w:p w:rsidR="00C10639" w:rsidRPr="009D7D17" w:rsidRDefault="00C10639" w:rsidP="00C10639">
      <w:pPr>
        <w:spacing w:line="480" w:lineRule="auto"/>
        <w:rPr>
          <w:rFonts w:asciiTheme="minorHAnsi" w:hAnsiTheme="minorHAnsi" w:cstheme="minorHAnsi"/>
          <w:sz w:val="24"/>
          <w:szCs w:val="24"/>
          <w:u w:val="single"/>
        </w:rPr>
      </w:pPr>
      <w:r w:rsidRPr="009D7D17">
        <w:rPr>
          <w:rFonts w:asciiTheme="minorHAnsi" w:hAnsiTheme="minorHAnsi" w:cstheme="minorHAnsi"/>
          <w:sz w:val="24"/>
          <w:szCs w:val="24"/>
          <w:u w:val="single"/>
        </w:rPr>
        <w:t>Key points</w:t>
      </w:r>
    </w:p>
    <w:p w:rsidR="00C10639" w:rsidRPr="009D7D17" w:rsidRDefault="00C10639" w:rsidP="00C10639">
      <w:pPr>
        <w:pStyle w:val="ListParagraph"/>
        <w:numPr>
          <w:ilvl w:val="0"/>
          <w:numId w:val="9"/>
        </w:numPr>
        <w:spacing w:before="100" w:beforeAutospacing="1" w:after="100" w:afterAutospacing="1" w:line="480" w:lineRule="auto"/>
        <w:ind w:left="360"/>
        <w:rPr>
          <w:rFonts w:cstheme="minorHAnsi"/>
          <w:sz w:val="24"/>
          <w:szCs w:val="24"/>
        </w:rPr>
      </w:pPr>
      <w:r w:rsidRPr="009D7D17">
        <w:rPr>
          <w:rFonts w:cstheme="minorHAnsi"/>
          <w:sz w:val="24"/>
          <w:szCs w:val="24"/>
        </w:rPr>
        <w:t>Administrative data compared favourably and may be superior to c</w:t>
      </w:r>
      <w:r w:rsidR="009D7D17">
        <w:rPr>
          <w:rFonts w:cstheme="minorHAnsi"/>
          <w:sz w:val="24"/>
          <w:szCs w:val="24"/>
        </w:rPr>
        <w:t>ase-note review when used in a modified</w:t>
      </w:r>
      <w:r w:rsidRPr="009D7D17">
        <w:rPr>
          <w:rFonts w:cstheme="minorHAnsi"/>
          <w:sz w:val="24"/>
          <w:szCs w:val="24"/>
        </w:rPr>
        <w:t xml:space="preserve"> Charlson comorbidity index to predict mortality</w:t>
      </w:r>
      <w:r w:rsidR="009D7D17" w:rsidRPr="009D7D17">
        <w:rPr>
          <w:rFonts w:cstheme="minorHAnsi"/>
          <w:sz w:val="24"/>
          <w:szCs w:val="24"/>
        </w:rPr>
        <w:t xml:space="preserve"> in</w:t>
      </w:r>
      <w:r w:rsidRPr="009D7D17">
        <w:rPr>
          <w:rFonts w:cstheme="minorHAnsi"/>
          <w:sz w:val="24"/>
          <w:szCs w:val="24"/>
        </w:rPr>
        <w:t xml:space="preserve"> those with chronic kidney disease. </w:t>
      </w:r>
    </w:p>
    <w:p w:rsidR="00C10639" w:rsidRPr="009D7D17" w:rsidRDefault="00C10639" w:rsidP="00C10639">
      <w:pPr>
        <w:pStyle w:val="ListParagraph"/>
        <w:numPr>
          <w:ilvl w:val="0"/>
          <w:numId w:val="9"/>
        </w:numPr>
        <w:spacing w:before="100" w:beforeAutospacing="1" w:after="100" w:afterAutospacing="1" w:line="480" w:lineRule="auto"/>
        <w:ind w:left="360"/>
        <w:rPr>
          <w:rFonts w:cstheme="minorHAnsi"/>
          <w:sz w:val="24"/>
          <w:szCs w:val="24"/>
        </w:rPr>
      </w:pPr>
      <w:r w:rsidRPr="009D7D17">
        <w:rPr>
          <w:rFonts w:cs="Calibri"/>
          <w:sz w:val="24"/>
          <w:szCs w:val="24"/>
        </w:rPr>
        <w:t>Neither data source was associated with commencing renal replacement therapy.</w:t>
      </w:r>
    </w:p>
    <w:p w:rsidR="00C10639" w:rsidRPr="009D7D17" w:rsidRDefault="00C10639" w:rsidP="00C10639">
      <w:pPr>
        <w:pStyle w:val="ListParagraph"/>
        <w:numPr>
          <w:ilvl w:val="0"/>
          <w:numId w:val="10"/>
        </w:numPr>
        <w:spacing w:before="100" w:beforeAutospacing="1" w:after="100" w:afterAutospacing="1" w:line="480" w:lineRule="auto"/>
        <w:ind w:left="360"/>
        <w:jc w:val="both"/>
        <w:rPr>
          <w:rFonts w:cstheme="minorHAnsi"/>
          <w:sz w:val="24"/>
          <w:szCs w:val="24"/>
        </w:rPr>
      </w:pPr>
      <w:r w:rsidRPr="009D7D17">
        <w:rPr>
          <w:rFonts w:cstheme="minorHAnsi"/>
          <w:sz w:val="24"/>
          <w:szCs w:val="24"/>
        </w:rPr>
        <w:t>Accurately assessing comorbidity is a key public health consideration due to increasing emphasis upon adjusting for comorbidity when comparing healthcare institutions and upon identifying and managing high risk individuals.</w:t>
      </w:r>
    </w:p>
    <w:p w:rsidR="003579C9" w:rsidRDefault="00C10639" w:rsidP="00C65300">
      <w:pPr>
        <w:pStyle w:val="ListParagraph"/>
        <w:numPr>
          <w:ilvl w:val="0"/>
          <w:numId w:val="10"/>
        </w:numPr>
        <w:spacing w:before="100" w:beforeAutospacing="1" w:after="100" w:afterAutospacing="1" w:line="480" w:lineRule="auto"/>
        <w:ind w:left="360"/>
        <w:jc w:val="both"/>
        <w:rPr>
          <w:rFonts w:cstheme="minorHAnsi"/>
          <w:sz w:val="24"/>
          <w:szCs w:val="24"/>
        </w:rPr>
      </w:pPr>
      <w:r w:rsidRPr="009D7D17">
        <w:rPr>
          <w:rFonts w:cstheme="minorHAnsi"/>
          <w:sz w:val="24"/>
          <w:szCs w:val="24"/>
        </w:rPr>
        <w:t>This work concludes it is reasonable to use administrative data rather than carrying out the more resource intensive process of case-note review when assessing comorbidity.</w:t>
      </w:r>
    </w:p>
    <w:p w:rsidR="00C65300" w:rsidRPr="00C65300" w:rsidRDefault="00C65300" w:rsidP="00C65300">
      <w:pPr>
        <w:pStyle w:val="ListParagraph"/>
        <w:numPr>
          <w:ilvl w:val="0"/>
          <w:numId w:val="10"/>
        </w:numPr>
        <w:spacing w:before="100" w:beforeAutospacing="1" w:after="100" w:afterAutospacing="1" w:line="480" w:lineRule="auto"/>
        <w:ind w:left="360"/>
        <w:jc w:val="both"/>
        <w:rPr>
          <w:rFonts w:cstheme="minorHAnsi"/>
          <w:sz w:val="24"/>
          <w:szCs w:val="24"/>
        </w:rPr>
        <w:sectPr w:rsidR="00C65300" w:rsidRPr="00C65300" w:rsidSect="00FC2B3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pPr>
    </w:p>
    <w:p w:rsidR="00C159F7" w:rsidRDefault="00C159F7" w:rsidP="00C159F7">
      <w:r>
        <w:lastRenderedPageBreak/>
        <w:t xml:space="preserve">Table 1: </w:t>
      </w:r>
      <w:r w:rsidRPr="00252655">
        <w:t xml:space="preserve">Comparison of original </w:t>
      </w:r>
      <w:r>
        <w:t xml:space="preserve">Charlson index </w:t>
      </w:r>
      <w:r w:rsidRPr="00252655">
        <w:t>to</w:t>
      </w:r>
      <w:r>
        <w:t xml:space="preserve"> modified</w:t>
      </w:r>
      <w:r w:rsidRPr="00252655">
        <w:t xml:space="preserve"> </w:t>
      </w:r>
      <w:r>
        <w:t>Charlson index</w:t>
      </w:r>
      <w:r w:rsidRPr="00252655">
        <w:t xml:space="preserve"> used in this study</w:t>
      </w:r>
      <w:r>
        <w:t xml:space="preserve">  </w:t>
      </w:r>
    </w:p>
    <w:tbl>
      <w:tblPr>
        <w:tblW w:w="10505" w:type="dxa"/>
        <w:tblInd w:w="93" w:type="dxa"/>
        <w:tblLook w:val="04A0"/>
      </w:tblPr>
      <w:tblGrid>
        <w:gridCol w:w="3417"/>
        <w:gridCol w:w="1418"/>
        <w:gridCol w:w="567"/>
        <w:gridCol w:w="3827"/>
        <w:gridCol w:w="1276"/>
      </w:tblGrid>
      <w:tr w:rsidR="00C159F7" w:rsidRPr="00554B68" w:rsidTr="009E5F30">
        <w:trPr>
          <w:trHeight w:val="300"/>
        </w:trPr>
        <w:tc>
          <w:tcPr>
            <w:tcW w:w="4835" w:type="dxa"/>
            <w:gridSpan w:val="2"/>
            <w:tcBorders>
              <w:top w:val="single" w:sz="4" w:space="0" w:color="auto"/>
              <w:left w:val="nil"/>
              <w:bottom w:val="single" w:sz="4" w:space="0" w:color="auto"/>
              <w:right w:val="nil"/>
            </w:tcBorders>
            <w:shd w:val="clear" w:color="auto" w:fill="auto"/>
            <w:vAlign w:val="bottom"/>
            <w:hideMark/>
          </w:tcPr>
          <w:p w:rsidR="00C159F7" w:rsidRPr="00554B68" w:rsidRDefault="00C159F7" w:rsidP="009E5F30">
            <w:pPr>
              <w:spacing w:after="0" w:line="240" w:lineRule="auto"/>
              <w:rPr>
                <w:rFonts w:ascii="Times New Roman" w:hAnsi="Times New Roman"/>
                <w:b/>
                <w:bCs/>
                <w:color w:val="000000"/>
              </w:rPr>
            </w:pPr>
            <w:r w:rsidRPr="00554B68">
              <w:rPr>
                <w:rFonts w:ascii="Times New Roman" w:hAnsi="Times New Roman"/>
                <w:b/>
                <w:bCs/>
                <w:color w:val="000000"/>
              </w:rPr>
              <w:t>Original Charlson comorbidity index</w:t>
            </w:r>
          </w:p>
        </w:tc>
        <w:tc>
          <w:tcPr>
            <w:tcW w:w="567" w:type="dxa"/>
            <w:tcBorders>
              <w:top w:val="single" w:sz="4" w:space="0" w:color="auto"/>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b/>
                <w:bCs/>
                <w:color w:val="000000"/>
              </w:rPr>
            </w:pPr>
            <w:r w:rsidRPr="00554B68">
              <w:rPr>
                <w:rFonts w:ascii="Times New Roman" w:hAnsi="Times New Roman"/>
                <w:b/>
                <w:bCs/>
                <w:color w:val="000000"/>
              </w:rPr>
              <w:t> </w:t>
            </w:r>
          </w:p>
        </w:tc>
        <w:tc>
          <w:tcPr>
            <w:tcW w:w="5103" w:type="dxa"/>
            <w:gridSpan w:val="2"/>
            <w:tcBorders>
              <w:top w:val="single" w:sz="4" w:space="0" w:color="auto"/>
              <w:left w:val="nil"/>
              <w:bottom w:val="single" w:sz="4" w:space="0" w:color="auto"/>
              <w:right w:val="nil"/>
            </w:tcBorders>
            <w:shd w:val="clear" w:color="auto" w:fill="auto"/>
            <w:vAlign w:val="bottom"/>
            <w:hideMark/>
          </w:tcPr>
          <w:p w:rsidR="00C159F7" w:rsidRPr="00554B68" w:rsidRDefault="00C159F7" w:rsidP="009E5F30">
            <w:pPr>
              <w:spacing w:after="0" w:line="240" w:lineRule="auto"/>
              <w:rPr>
                <w:rFonts w:ascii="Times New Roman" w:hAnsi="Times New Roman"/>
                <w:b/>
                <w:bCs/>
                <w:color w:val="000000"/>
              </w:rPr>
            </w:pPr>
            <w:r w:rsidRPr="00554B68">
              <w:rPr>
                <w:rFonts w:ascii="Times New Roman" w:hAnsi="Times New Roman"/>
                <w:b/>
                <w:bCs/>
                <w:color w:val="000000"/>
              </w:rPr>
              <w:t xml:space="preserve">Modified Charlson comorbidity index </w:t>
            </w:r>
            <w:r w:rsidRPr="00554B68">
              <w:rPr>
                <w:rFonts w:ascii="Times New Roman" w:hAnsi="Times New Roman"/>
                <w:b/>
                <w:bCs/>
                <w:color w:val="000000"/>
                <w:vertAlign w:val="superscript"/>
              </w:rPr>
              <w:t xml:space="preserve"> a</w:t>
            </w:r>
          </w:p>
        </w:tc>
      </w:tr>
      <w:tr w:rsidR="00C159F7" w:rsidRPr="00554B68" w:rsidTr="009E5F30">
        <w:trPr>
          <w:trHeight w:val="300"/>
        </w:trPr>
        <w:tc>
          <w:tcPr>
            <w:tcW w:w="3417" w:type="dxa"/>
            <w:tcBorders>
              <w:top w:val="nil"/>
              <w:left w:val="nil"/>
              <w:bottom w:val="single" w:sz="4" w:space="0" w:color="auto"/>
              <w:right w:val="nil"/>
            </w:tcBorders>
            <w:shd w:val="clear" w:color="auto" w:fill="auto"/>
            <w:vAlign w:val="center"/>
            <w:hideMark/>
          </w:tcPr>
          <w:p w:rsidR="00C159F7" w:rsidRPr="00554B68" w:rsidRDefault="00C159F7" w:rsidP="009E5F30">
            <w:pPr>
              <w:spacing w:after="0" w:line="240" w:lineRule="auto"/>
              <w:rPr>
                <w:rFonts w:ascii="Times New Roman" w:hAnsi="Times New Roman"/>
                <w:b/>
                <w:bCs/>
                <w:color w:val="000000"/>
              </w:rPr>
            </w:pPr>
            <w:r w:rsidRPr="00554B68">
              <w:rPr>
                <w:rFonts w:ascii="Times New Roman" w:hAnsi="Times New Roman"/>
                <w:b/>
                <w:bCs/>
                <w:color w:val="000000"/>
              </w:rPr>
              <w:t>Comorbid condition</w:t>
            </w:r>
          </w:p>
        </w:tc>
        <w:tc>
          <w:tcPr>
            <w:tcW w:w="1418" w:type="dxa"/>
            <w:tcBorders>
              <w:top w:val="nil"/>
              <w:left w:val="nil"/>
              <w:bottom w:val="single" w:sz="4" w:space="0" w:color="auto"/>
              <w:right w:val="nil"/>
            </w:tcBorders>
            <w:shd w:val="clear" w:color="auto" w:fill="auto"/>
            <w:vAlign w:val="center"/>
            <w:hideMark/>
          </w:tcPr>
          <w:p w:rsidR="00C159F7" w:rsidRPr="00554B68" w:rsidRDefault="00C159F7" w:rsidP="009E5F30">
            <w:pPr>
              <w:spacing w:after="0" w:line="240" w:lineRule="auto"/>
              <w:rPr>
                <w:rFonts w:ascii="Times New Roman" w:hAnsi="Times New Roman"/>
                <w:b/>
                <w:bCs/>
                <w:color w:val="000000"/>
              </w:rPr>
            </w:pPr>
            <w:r w:rsidRPr="00554B68">
              <w:rPr>
                <w:rFonts w:ascii="Times New Roman" w:hAnsi="Times New Roman"/>
                <w:b/>
                <w:bCs/>
                <w:color w:val="000000"/>
              </w:rPr>
              <w:t>Weight</w:t>
            </w:r>
          </w:p>
        </w:tc>
        <w:tc>
          <w:tcPr>
            <w:tcW w:w="567" w:type="dxa"/>
            <w:tcBorders>
              <w:top w:val="nil"/>
              <w:left w:val="nil"/>
              <w:bottom w:val="nil"/>
              <w:right w:val="nil"/>
            </w:tcBorders>
            <w:shd w:val="clear" w:color="auto" w:fill="auto"/>
            <w:vAlign w:val="center"/>
            <w:hideMark/>
          </w:tcPr>
          <w:p w:rsidR="00C159F7" w:rsidRPr="00554B68" w:rsidRDefault="00C159F7" w:rsidP="009E5F30">
            <w:pPr>
              <w:spacing w:after="0" w:line="240" w:lineRule="auto"/>
              <w:rPr>
                <w:rFonts w:ascii="Times New Roman" w:hAnsi="Times New Roman"/>
                <w:b/>
                <w:bCs/>
                <w:color w:val="000000"/>
              </w:rPr>
            </w:pPr>
          </w:p>
        </w:tc>
        <w:tc>
          <w:tcPr>
            <w:tcW w:w="3827" w:type="dxa"/>
            <w:tcBorders>
              <w:top w:val="nil"/>
              <w:left w:val="nil"/>
              <w:bottom w:val="single" w:sz="4" w:space="0" w:color="auto"/>
              <w:right w:val="nil"/>
            </w:tcBorders>
            <w:shd w:val="clear" w:color="auto" w:fill="auto"/>
            <w:vAlign w:val="center"/>
            <w:hideMark/>
          </w:tcPr>
          <w:p w:rsidR="00C159F7" w:rsidRPr="00554B68" w:rsidRDefault="00C159F7" w:rsidP="009E5F30">
            <w:pPr>
              <w:spacing w:after="0" w:line="240" w:lineRule="auto"/>
              <w:rPr>
                <w:rFonts w:ascii="Times New Roman" w:hAnsi="Times New Roman"/>
                <w:b/>
                <w:bCs/>
                <w:color w:val="000000"/>
              </w:rPr>
            </w:pPr>
            <w:r w:rsidRPr="00554B68">
              <w:rPr>
                <w:rFonts w:ascii="Times New Roman" w:hAnsi="Times New Roman"/>
                <w:b/>
                <w:bCs/>
                <w:color w:val="000000"/>
              </w:rPr>
              <w:t>Comorbid condition</w:t>
            </w:r>
          </w:p>
        </w:tc>
        <w:tc>
          <w:tcPr>
            <w:tcW w:w="1276" w:type="dxa"/>
            <w:tcBorders>
              <w:top w:val="nil"/>
              <w:left w:val="nil"/>
              <w:bottom w:val="single" w:sz="4" w:space="0" w:color="auto"/>
              <w:right w:val="nil"/>
            </w:tcBorders>
            <w:shd w:val="clear" w:color="auto" w:fill="auto"/>
            <w:vAlign w:val="center"/>
            <w:hideMark/>
          </w:tcPr>
          <w:p w:rsidR="00C159F7" w:rsidRPr="00554B68" w:rsidRDefault="00C159F7" w:rsidP="009E5F30">
            <w:pPr>
              <w:spacing w:after="0" w:line="240" w:lineRule="auto"/>
              <w:rPr>
                <w:rFonts w:ascii="Times New Roman" w:hAnsi="Times New Roman"/>
                <w:b/>
                <w:bCs/>
                <w:color w:val="000000"/>
              </w:rPr>
            </w:pPr>
            <w:r w:rsidRPr="00554B68">
              <w:rPr>
                <w:rFonts w:ascii="Times New Roman" w:hAnsi="Times New Roman"/>
                <w:b/>
                <w:bCs/>
                <w:color w:val="000000"/>
              </w:rPr>
              <w:t>Weight</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Myocardial infarct</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Ischemic heart disease</w:t>
            </w:r>
            <w:r w:rsidRPr="00554B68">
              <w:rPr>
                <w:rFonts w:ascii="Times New Roman" w:hAnsi="Times New Roman"/>
                <w:color w:val="000000"/>
                <w:vertAlign w:val="superscript"/>
              </w:rPr>
              <w:t xml:space="preserve"> b</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Congestive heart failure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Congestive heart failure</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Peripheral vascular disease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Peripheral vascular disease</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Cerebrovascular disease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Cerebrovascular disease</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Dementia</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Dementia</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r>
      <w:tr w:rsidR="00C159F7" w:rsidRPr="00554B68" w:rsidTr="009E5F30">
        <w:trPr>
          <w:trHeight w:val="300"/>
        </w:trPr>
        <w:tc>
          <w:tcPr>
            <w:tcW w:w="3417" w:type="dxa"/>
            <w:tcBorders>
              <w:top w:val="nil"/>
              <w:left w:val="nil"/>
              <w:bottom w:val="nil"/>
              <w:right w:val="nil"/>
            </w:tcBorders>
            <w:shd w:val="clear" w:color="auto" w:fill="auto"/>
            <w:vAlign w:val="center"/>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Chronic pulmonary disease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 xml:space="preserve">Chronic obstructive pulmonary disease </w:t>
            </w:r>
            <w:r w:rsidRPr="00554B68">
              <w:rPr>
                <w:rFonts w:ascii="Times New Roman" w:hAnsi="Times New Roman"/>
                <w:color w:val="000000"/>
                <w:vertAlign w:val="superscript"/>
              </w:rPr>
              <w:t>c</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Mild liver disease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 xml:space="preserve">Chronic Liver Disease </w:t>
            </w:r>
            <w:r w:rsidRPr="00554B68">
              <w:rPr>
                <w:rFonts w:ascii="Times New Roman" w:hAnsi="Times New Roman"/>
                <w:color w:val="000000"/>
                <w:vertAlign w:val="superscript"/>
              </w:rPr>
              <w:t>d</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Connective tissue disease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Connective tissue disease</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Diabetes with end-organ damage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2</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Diabetes</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2</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Any tumour</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2</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Non-haematological malignancy</w:t>
            </w:r>
          </w:p>
        </w:tc>
        <w:tc>
          <w:tcPr>
            <w:tcW w:w="1276"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2</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Leukaemia</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2</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3827" w:type="dxa"/>
            <w:vMerge w:val="restart"/>
            <w:tcBorders>
              <w:top w:val="nil"/>
              <w:left w:val="nil"/>
              <w:bottom w:val="nil"/>
              <w:right w:val="nil"/>
            </w:tcBorders>
            <w:shd w:val="clear" w:color="auto" w:fill="auto"/>
            <w:vAlign w:val="center"/>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 xml:space="preserve">Haematological malignancy </w:t>
            </w:r>
            <w:r w:rsidRPr="00554B68">
              <w:rPr>
                <w:rFonts w:ascii="Times New Roman" w:hAnsi="Times New Roman"/>
                <w:color w:val="000000"/>
                <w:vertAlign w:val="superscript"/>
              </w:rPr>
              <w:t>e</w:t>
            </w:r>
          </w:p>
        </w:tc>
        <w:tc>
          <w:tcPr>
            <w:tcW w:w="1276" w:type="dxa"/>
            <w:vMerge w:val="restart"/>
            <w:tcBorders>
              <w:top w:val="nil"/>
              <w:left w:val="nil"/>
              <w:bottom w:val="nil"/>
              <w:right w:val="nil"/>
            </w:tcBorders>
            <w:shd w:val="clear" w:color="auto" w:fill="auto"/>
            <w:vAlign w:val="center"/>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2</w:t>
            </w:r>
          </w:p>
        </w:tc>
      </w:tr>
      <w:tr w:rsidR="00C159F7" w:rsidRPr="00554B68" w:rsidTr="009E5F30">
        <w:trPr>
          <w:trHeight w:val="300"/>
        </w:trPr>
        <w:tc>
          <w:tcPr>
            <w:tcW w:w="3417" w:type="dxa"/>
            <w:tcBorders>
              <w:top w:val="nil"/>
              <w:left w:val="nil"/>
              <w:bottom w:val="nil"/>
              <w:right w:val="nil"/>
            </w:tcBorders>
            <w:shd w:val="clear" w:color="auto" w:fill="auto"/>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Lymphoma</w:t>
            </w:r>
          </w:p>
        </w:tc>
        <w:tc>
          <w:tcPr>
            <w:tcW w:w="1418" w:type="dxa"/>
            <w:tcBorders>
              <w:top w:val="nil"/>
              <w:left w:val="nil"/>
              <w:bottom w:val="nil"/>
              <w:right w:val="nil"/>
            </w:tcBorders>
            <w:shd w:val="clear" w:color="auto" w:fill="auto"/>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2</w:t>
            </w:r>
          </w:p>
        </w:tc>
        <w:tc>
          <w:tcPr>
            <w:tcW w:w="567" w:type="dxa"/>
            <w:tcBorders>
              <w:top w:val="nil"/>
              <w:left w:val="nil"/>
              <w:bottom w:val="nil"/>
              <w:right w:val="nil"/>
            </w:tcBorders>
            <w:shd w:val="clear" w:color="auto" w:fill="auto"/>
            <w:hideMark/>
          </w:tcPr>
          <w:p w:rsidR="00C159F7" w:rsidRPr="00554B68" w:rsidRDefault="00C159F7" w:rsidP="009E5F30">
            <w:pPr>
              <w:spacing w:after="0" w:line="240" w:lineRule="auto"/>
              <w:rPr>
                <w:rFonts w:ascii="Times New Roman" w:hAnsi="Times New Roman"/>
                <w:color w:val="000000"/>
              </w:rPr>
            </w:pPr>
          </w:p>
        </w:tc>
        <w:tc>
          <w:tcPr>
            <w:tcW w:w="3827" w:type="dxa"/>
            <w:vMerge/>
            <w:tcBorders>
              <w:top w:val="nil"/>
              <w:left w:val="nil"/>
              <w:bottom w:val="nil"/>
              <w:right w:val="nil"/>
            </w:tcBorders>
            <w:vAlign w:val="center"/>
            <w:hideMark/>
          </w:tcPr>
          <w:p w:rsidR="00C159F7" w:rsidRPr="00554B68" w:rsidRDefault="00C159F7" w:rsidP="009E5F30">
            <w:pPr>
              <w:spacing w:after="0" w:line="240" w:lineRule="auto"/>
              <w:rPr>
                <w:rFonts w:ascii="Times New Roman" w:hAnsi="Times New Roman"/>
                <w:color w:val="000000"/>
              </w:rPr>
            </w:pPr>
          </w:p>
        </w:tc>
        <w:tc>
          <w:tcPr>
            <w:tcW w:w="1276" w:type="dxa"/>
            <w:vMerge/>
            <w:tcBorders>
              <w:top w:val="nil"/>
              <w:left w:val="nil"/>
              <w:bottom w:val="nil"/>
              <w:right w:val="nil"/>
            </w:tcBorders>
            <w:vAlign w:val="center"/>
            <w:hideMark/>
          </w:tcPr>
          <w:p w:rsidR="00C159F7" w:rsidRPr="00554B68" w:rsidRDefault="00C159F7" w:rsidP="009E5F30">
            <w:pPr>
              <w:spacing w:after="0" w:line="240" w:lineRule="auto"/>
              <w:rPr>
                <w:rFonts w:ascii="Times New Roman" w:hAnsi="Times New Roman"/>
                <w:color w:val="000000"/>
              </w:rPr>
            </w:pP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Diabetes without chronic complication</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5103" w:type="dxa"/>
            <w:gridSpan w:val="2"/>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Not scored</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Moderate/severe renal disease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2</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5103" w:type="dxa"/>
            <w:gridSpan w:val="2"/>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Not scored</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Moderate/severe liver disease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3</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5103" w:type="dxa"/>
            <w:gridSpan w:val="2"/>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Not scored</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Ulcer disease</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1</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5103" w:type="dxa"/>
            <w:gridSpan w:val="2"/>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Not available</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roofErr w:type="spellStart"/>
            <w:r w:rsidRPr="00554B68">
              <w:rPr>
                <w:rFonts w:ascii="Times New Roman" w:hAnsi="Times New Roman"/>
                <w:color w:val="000000"/>
              </w:rPr>
              <w:t>Hemiplegia</w:t>
            </w:r>
            <w:proofErr w:type="spellEnd"/>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2</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5103" w:type="dxa"/>
            <w:gridSpan w:val="2"/>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Not available</w:t>
            </w:r>
          </w:p>
        </w:tc>
      </w:tr>
      <w:tr w:rsidR="00C159F7" w:rsidRPr="00554B68" w:rsidTr="009E5F30">
        <w:trPr>
          <w:trHeight w:val="300"/>
        </w:trPr>
        <w:tc>
          <w:tcPr>
            <w:tcW w:w="341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Metastatic solid tumour</w:t>
            </w:r>
          </w:p>
        </w:tc>
        <w:tc>
          <w:tcPr>
            <w:tcW w:w="1418" w:type="dxa"/>
            <w:tcBorders>
              <w:top w:val="nil"/>
              <w:left w:val="nil"/>
              <w:bottom w:val="nil"/>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6</w:t>
            </w:r>
          </w:p>
        </w:tc>
        <w:tc>
          <w:tcPr>
            <w:tcW w:w="567" w:type="dxa"/>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p>
        </w:tc>
        <w:tc>
          <w:tcPr>
            <w:tcW w:w="5103" w:type="dxa"/>
            <w:gridSpan w:val="2"/>
            <w:tcBorders>
              <w:top w:val="nil"/>
              <w:left w:val="nil"/>
              <w:bottom w:val="nil"/>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Not available</w:t>
            </w:r>
          </w:p>
        </w:tc>
      </w:tr>
      <w:tr w:rsidR="00C159F7" w:rsidRPr="00554B68" w:rsidTr="009E5F30">
        <w:trPr>
          <w:trHeight w:val="300"/>
        </w:trPr>
        <w:tc>
          <w:tcPr>
            <w:tcW w:w="3417" w:type="dxa"/>
            <w:tcBorders>
              <w:top w:val="nil"/>
              <w:left w:val="nil"/>
              <w:bottom w:val="single" w:sz="4" w:space="0" w:color="auto"/>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AIDS</w:t>
            </w:r>
          </w:p>
        </w:tc>
        <w:tc>
          <w:tcPr>
            <w:tcW w:w="1418" w:type="dxa"/>
            <w:tcBorders>
              <w:top w:val="nil"/>
              <w:left w:val="nil"/>
              <w:bottom w:val="single" w:sz="4" w:space="0" w:color="auto"/>
              <w:right w:val="nil"/>
            </w:tcBorders>
            <w:shd w:val="clear" w:color="auto" w:fill="auto"/>
            <w:vAlign w:val="bottom"/>
            <w:hideMark/>
          </w:tcPr>
          <w:p w:rsidR="00C159F7" w:rsidRPr="00554B68" w:rsidRDefault="00C159F7" w:rsidP="009E5F30">
            <w:pPr>
              <w:spacing w:after="0" w:line="240" w:lineRule="auto"/>
              <w:jc w:val="right"/>
              <w:rPr>
                <w:rFonts w:ascii="Times New Roman" w:hAnsi="Times New Roman"/>
                <w:color w:val="000000"/>
              </w:rPr>
            </w:pPr>
            <w:r w:rsidRPr="00554B68">
              <w:rPr>
                <w:rFonts w:ascii="Times New Roman" w:hAnsi="Times New Roman"/>
                <w:color w:val="000000"/>
              </w:rPr>
              <w:t>6</w:t>
            </w:r>
          </w:p>
        </w:tc>
        <w:tc>
          <w:tcPr>
            <w:tcW w:w="567" w:type="dxa"/>
            <w:tcBorders>
              <w:top w:val="nil"/>
              <w:left w:val="nil"/>
              <w:bottom w:val="single" w:sz="4" w:space="0" w:color="auto"/>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 </w:t>
            </w:r>
          </w:p>
        </w:tc>
        <w:tc>
          <w:tcPr>
            <w:tcW w:w="5103" w:type="dxa"/>
            <w:gridSpan w:val="2"/>
            <w:tcBorders>
              <w:top w:val="nil"/>
              <w:left w:val="nil"/>
              <w:bottom w:val="single" w:sz="4" w:space="0" w:color="auto"/>
              <w:right w:val="nil"/>
            </w:tcBorders>
            <w:shd w:val="clear" w:color="auto" w:fill="auto"/>
            <w:vAlign w:val="bottom"/>
            <w:hideMark/>
          </w:tcPr>
          <w:p w:rsidR="00C159F7" w:rsidRPr="00554B68" w:rsidRDefault="00C159F7" w:rsidP="009E5F30">
            <w:pPr>
              <w:spacing w:after="0" w:line="240" w:lineRule="auto"/>
              <w:rPr>
                <w:rFonts w:ascii="Times New Roman" w:hAnsi="Times New Roman"/>
                <w:color w:val="000000"/>
              </w:rPr>
            </w:pPr>
            <w:r w:rsidRPr="00554B68">
              <w:rPr>
                <w:rFonts w:ascii="Times New Roman" w:hAnsi="Times New Roman"/>
                <w:color w:val="000000"/>
              </w:rPr>
              <w:t>Not available</w:t>
            </w:r>
          </w:p>
        </w:tc>
      </w:tr>
    </w:tbl>
    <w:p w:rsidR="00C159F7" w:rsidRPr="005751B7" w:rsidRDefault="00C159F7" w:rsidP="00C159F7">
      <w:pPr>
        <w:pStyle w:val="ListParagraph"/>
        <w:spacing w:after="0" w:line="480" w:lineRule="auto"/>
        <w:ind w:left="0"/>
        <w:jc w:val="both"/>
        <w:rPr>
          <w:rFonts w:cs="Calibri"/>
          <w:i/>
        </w:rPr>
      </w:pPr>
      <w:bookmarkStart w:id="229" w:name="_Ref339357289"/>
    </w:p>
    <w:p w:rsidR="00C159F7" w:rsidRPr="005751B7" w:rsidRDefault="00C159F7" w:rsidP="00C159F7">
      <w:pPr>
        <w:pStyle w:val="ListParagraph"/>
        <w:spacing w:after="0" w:line="480" w:lineRule="auto"/>
        <w:ind w:left="0"/>
        <w:jc w:val="both"/>
        <w:rPr>
          <w:rFonts w:cs="Calibri"/>
        </w:rPr>
      </w:pPr>
      <w:r w:rsidRPr="005751B7">
        <w:rPr>
          <w:rFonts w:cs="Calibri"/>
          <w:i/>
        </w:rPr>
        <w:t xml:space="preserve">Abbreviations: </w:t>
      </w:r>
      <w:r w:rsidRPr="005751B7">
        <w:rPr>
          <w:rFonts w:cs="Calibri"/>
        </w:rPr>
        <w:t>AIDS, Acquired immunodeficiency syndrome</w:t>
      </w:r>
    </w:p>
    <w:p w:rsidR="00C159F7" w:rsidRPr="005751B7" w:rsidRDefault="00C159F7" w:rsidP="00C159F7">
      <w:pPr>
        <w:pStyle w:val="ListParagraph"/>
        <w:numPr>
          <w:ilvl w:val="0"/>
          <w:numId w:val="1"/>
        </w:numPr>
        <w:spacing w:after="0" w:line="480" w:lineRule="auto"/>
        <w:jc w:val="both"/>
        <w:rPr>
          <w:rFonts w:cs="Calibri"/>
        </w:rPr>
      </w:pPr>
      <w:r w:rsidRPr="005751B7">
        <w:rPr>
          <w:rFonts w:cs="Calibri"/>
        </w:rPr>
        <w:t>Most of the case-note review data were sourced from events occurring prior to the index date, as per convention when calculating Charlson index scores. The exception was ischemic heart disease. Therefore the administrative data were made comparable to this.</w:t>
      </w:r>
    </w:p>
    <w:bookmarkEnd w:id="229"/>
    <w:p w:rsidR="00C159F7" w:rsidRPr="005751B7" w:rsidRDefault="00C159F7" w:rsidP="00C159F7">
      <w:pPr>
        <w:pStyle w:val="ListParagraph"/>
        <w:numPr>
          <w:ilvl w:val="0"/>
          <w:numId w:val="1"/>
        </w:numPr>
        <w:spacing w:after="0" w:line="480" w:lineRule="auto"/>
        <w:jc w:val="both"/>
        <w:rPr>
          <w:rFonts w:cs="Calibri"/>
        </w:rPr>
      </w:pPr>
      <w:r w:rsidRPr="005751B7">
        <w:rPr>
          <w:rFonts w:cs="Calibri"/>
        </w:rPr>
        <w:lastRenderedPageBreak/>
        <w:t>It was not possible to separate out myocardial infarction from other forms of ischemic heart disease in the case-note review. The  administrative data were made comparable</w:t>
      </w:r>
    </w:p>
    <w:p w:rsidR="00C159F7" w:rsidRPr="005751B7" w:rsidRDefault="00C159F7" w:rsidP="00C159F7">
      <w:pPr>
        <w:pStyle w:val="ListParagraph"/>
        <w:numPr>
          <w:ilvl w:val="0"/>
          <w:numId w:val="1"/>
        </w:numPr>
        <w:spacing w:after="0" w:line="480" w:lineRule="auto"/>
        <w:jc w:val="both"/>
        <w:rPr>
          <w:rFonts w:cs="Calibri"/>
        </w:rPr>
      </w:pPr>
      <w:r w:rsidRPr="005751B7">
        <w:rPr>
          <w:rFonts w:cs="Calibri"/>
        </w:rPr>
        <w:t>Only chronic obstructive pulmonary disease was available from case-note review. The  administrative data were made comparable</w:t>
      </w:r>
    </w:p>
    <w:p w:rsidR="00C159F7" w:rsidRPr="005751B7" w:rsidRDefault="00C159F7" w:rsidP="00C159F7">
      <w:pPr>
        <w:pStyle w:val="ListParagraph"/>
        <w:numPr>
          <w:ilvl w:val="0"/>
          <w:numId w:val="1"/>
        </w:numPr>
        <w:spacing w:after="0" w:line="480" w:lineRule="auto"/>
        <w:jc w:val="both"/>
        <w:rPr>
          <w:rFonts w:cs="Calibri"/>
        </w:rPr>
      </w:pPr>
      <w:r w:rsidRPr="005751B7">
        <w:rPr>
          <w:rFonts w:cs="Calibri"/>
        </w:rPr>
        <w:t>Only one option for liver disease was available from the case-note review. A cautious approach was taken and it was assigned a score of 1.</w:t>
      </w:r>
    </w:p>
    <w:p w:rsidR="00C159F7" w:rsidRPr="00A92BBF" w:rsidRDefault="00C159F7" w:rsidP="00C159F7">
      <w:pPr>
        <w:pStyle w:val="ListParagraph"/>
        <w:numPr>
          <w:ilvl w:val="0"/>
          <w:numId w:val="1"/>
        </w:numPr>
        <w:spacing w:after="0" w:line="480" w:lineRule="auto"/>
        <w:jc w:val="both"/>
      </w:pPr>
      <w:r w:rsidRPr="005751B7">
        <w:rPr>
          <w:rFonts w:cs="Calibri"/>
        </w:rPr>
        <w:t>Leukaemia and lymphoma are not available individually from the case-note review and instead all forms of haematological malignancy were combined. The administrative data were made comparable.</w:t>
      </w:r>
    </w:p>
    <w:p w:rsidR="00C159F7" w:rsidRDefault="00C159F7" w:rsidP="00C159F7">
      <w:pPr>
        <w:spacing w:after="0" w:line="480" w:lineRule="auto"/>
        <w:jc w:val="both"/>
      </w:pPr>
    </w:p>
    <w:p w:rsidR="00C159F7" w:rsidRDefault="00C159F7" w:rsidP="00C159F7">
      <w:r>
        <w:br w:type="page"/>
      </w:r>
    </w:p>
    <w:p w:rsidR="00C159F7" w:rsidRDefault="00C159F7" w:rsidP="00C159F7">
      <w:pPr>
        <w:spacing w:after="0" w:line="480" w:lineRule="auto"/>
        <w:jc w:val="both"/>
      </w:pPr>
      <w:r>
        <w:lastRenderedPageBreak/>
        <w:t xml:space="preserve">Table 2: Outcomes by Charlson index score and unadjusted and fully adjusted models for each outcome </w:t>
      </w:r>
    </w:p>
    <w:tbl>
      <w:tblPr>
        <w:tblW w:w="5000" w:type="pct"/>
        <w:tblLook w:val="04A0"/>
      </w:tblPr>
      <w:tblGrid>
        <w:gridCol w:w="1463"/>
        <w:gridCol w:w="752"/>
        <w:gridCol w:w="1236"/>
        <w:gridCol w:w="978"/>
        <w:gridCol w:w="1262"/>
        <w:gridCol w:w="1123"/>
        <w:gridCol w:w="1973"/>
        <w:gridCol w:w="1690"/>
        <w:gridCol w:w="1833"/>
        <w:gridCol w:w="1864"/>
      </w:tblGrid>
      <w:tr w:rsidR="00C159F7" w:rsidRPr="00F252C0" w:rsidTr="009E5F30">
        <w:trPr>
          <w:trHeight w:val="113"/>
        </w:trPr>
        <w:tc>
          <w:tcPr>
            <w:tcW w:w="751" w:type="pct"/>
            <w:gridSpan w:val="2"/>
            <w:vMerge w:val="restart"/>
            <w:tcBorders>
              <w:top w:val="single" w:sz="4" w:space="0" w:color="auto"/>
              <w:left w:val="nil"/>
              <w:right w:val="nil"/>
            </w:tcBorders>
            <w:shd w:val="clear" w:color="auto" w:fill="auto"/>
            <w:noWrap/>
            <w:vAlign w:val="bottom"/>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 </w:t>
            </w:r>
          </w:p>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CCI</w:t>
            </w:r>
          </w:p>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 xml:space="preserve"> Score</w:t>
            </w:r>
          </w:p>
        </w:tc>
        <w:tc>
          <w:tcPr>
            <w:tcW w:w="1638" w:type="pct"/>
            <w:gridSpan w:val="4"/>
            <w:tcBorders>
              <w:top w:val="single" w:sz="4" w:space="0" w:color="auto"/>
              <w:left w:val="nil"/>
              <w:bottom w:val="single" w:sz="4" w:space="0" w:color="auto"/>
              <w:right w:val="single" w:sz="4" w:space="0" w:color="auto"/>
            </w:tcBorders>
            <w:shd w:val="clear" w:color="auto" w:fill="auto"/>
            <w:noWrap/>
            <w:vAlign w:val="bottom"/>
            <w:hideMark/>
          </w:tcPr>
          <w:p w:rsidR="00C159F7" w:rsidRPr="00F252C0" w:rsidRDefault="00C159F7" w:rsidP="009E5F30">
            <w:pPr>
              <w:spacing w:after="0" w:line="240" w:lineRule="auto"/>
              <w:jc w:val="center"/>
              <w:rPr>
                <w:rFonts w:ascii="Times New Roman" w:hAnsi="Times New Roman"/>
                <w:b/>
                <w:bCs/>
                <w:color w:val="000000"/>
              </w:rPr>
            </w:pPr>
            <w:r w:rsidRPr="00F252C0">
              <w:rPr>
                <w:rFonts w:ascii="Times New Roman" w:hAnsi="Times New Roman"/>
                <w:b/>
                <w:bCs/>
                <w:color w:val="000000"/>
              </w:rPr>
              <w:t>Numbers</w:t>
            </w:r>
          </w:p>
        </w:tc>
        <w:tc>
          <w:tcPr>
            <w:tcW w:w="1300" w:type="pct"/>
            <w:gridSpan w:val="2"/>
            <w:tcBorders>
              <w:top w:val="single" w:sz="4" w:space="0" w:color="auto"/>
              <w:left w:val="single" w:sz="4" w:space="0" w:color="auto"/>
              <w:bottom w:val="single" w:sz="4" w:space="0" w:color="auto"/>
              <w:right w:val="nil"/>
            </w:tcBorders>
            <w:shd w:val="clear" w:color="auto" w:fill="auto"/>
            <w:noWrap/>
            <w:vAlign w:val="center"/>
            <w:hideMark/>
          </w:tcPr>
          <w:p w:rsidR="00C159F7" w:rsidRPr="00F252C0" w:rsidRDefault="00C159F7" w:rsidP="009E5F30">
            <w:pPr>
              <w:spacing w:after="0" w:line="240" w:lineRule="auto"/>
              <w:jc w:val="center"/>
              <w:rPr>
                <w:rFonts w:ascii="Times New Roman" w:hAnsi="Times New Roman"/>
                <w:b/>
                <w:bCs/>
                <w:color w:val="000000"/>
              </w:rPr>
            </w:pPr>
            <w:r w:rsidRPr="00F252C0">
              <w:rPr>
                <w:rFonts w:ascii="Times New Roman" w:hAnsi="Times New Roman"/>
                <w:b/>
                <w:bCs/>
                <w:color w:val="000000"/>
              </w:rPr>
              <w:t>Unadjusted</w:t>
            </w:r>
          </w:p>
        </w:tc>
        <w:tc>
          <w:tcPr>
            <w:tcW w:w="1311" w:type="pct"/>
            <w:gridSpan w:val="2"/>
            <w:tcBorders>
              <w:top w:val="single" w:sz="4" w:space="0" w:color="auto"/>
              <w:left w:val="nil"/>
              <w:bottom w:val="single" w:sz="4" w:space="0" w:color="auto"/>
              <w:right w:val="nil"/>
            </w:tcBorders>
            <w:shd w:val="clear" w:color="auto" w:fill="auto"/>
            <w:noWrap/>
            <w:vAlign w:val="bottom"/>
            <w:hideMark/>
          </w:tcPr>
          <w:p w:rsidR="00C159F7" w:rsidRPr="00F252C0" w:rsidRDefault="00C159F7" w:rsidP="009E5F30">
            <w:pPr>
              <w:spacing w:after="0" w:line="240" w:lineRule="auto"/>
              <w:jc w:val="center"/>
              <w:rPr>
                <w:rFonts w:ascii="Times New Roman" w:hAnsi="Times New Roman"/>
                <w:b/>
                <w:bCs/>
                <w:color w:val="000000"/>
              </w:rPr>
            </w:pPr>
            <w:r w:rsidRPr="00F252C0">
              <w:rPr>
                <w:rFonts w:ascii="Times New Roman" w:hAnsi="Times New Roman"/>
                <w:b/>
                <w:bCs/>
                <w:color w:val="000000"/>
              </w:rPr>
              <w:t xml:space="preserve">Fully adjusted </w:t>
            </w:r>
            <w:r w:rsidRPr="00F252C0">
              <w:rPr>
                <w:rFonts w:ascii="Times New Roman" w:hAnsi="Times New Roman"/>
                <w:b/>
                <w:bCs/>
                <w:color w:val="000000"/>
                <w:vertAlign w:val="superscript"/>
              </w:rPr>
              <w:t>b</w:t>
            </w:r>
          </w:p>
        </w:tc>
      </w:tr>
      <w:tr w:rsidR="00C159F7" w:rsidRPr="00F252C0" w:rsidTr="009E5F30">
        <w:trPr>
          <w:trHeight w:val="300"/>
        </w:trPr>
        <w:tc>
          <w:tcPr>
            <w:tcW w:w="751" w:type="pct"/>
            <w:gridSpan w:val="2"/>
            <w:vMerge/>
            <w:tcBorders>
              <w:left w:val="nil"/>
              <w:right w:val="nil"/>
            </w:tcBorders>
            <w:shd w:val="clear" w:color="auto" w:fill="auto"/>
            <w:noWrap/>
            <w:vAlign w:val="bottom"/>
            <w:hideMark/>
          </w:tcPr>
          <w:p w:rsidR="00C159F7" w:rsidRPr="00F252C0" w:rsidRDefault="00C159F7" w:rsidP="009E5F30">
            <w:pPr>
              <w:spacing w:after="0" w:line="240" w:lineRule="auto"/>
              <w:rPr>
                <w:rFonts w:ascii="Times New Roman" w:hAnsi="Times New Roman"/>
                <w:b/>
                <w:bCs/>
                <w:color w:val="000000"/>
              </w:rPr>
            </w:pPr>
          </w:p>
        </w:tc>
        <w:tc>
          <w:tcPr>
            <w:tcW w:w="789" w:type="pct"/>
            <w:gridSpan w:val="2"/>
            <w:tcBorders>
              <w:top w:val="single" w:sz="4" w:space="0" w:color="auto"/>
              <w:left w:val="nil"/>
              <w:bottom w:val="nil"/>
              <w:right w:val="nil"/>
            </w:tcBorders>
            <w:shd w:val="clear" w:color="auto" w:fill="auto"/>
            <w:vAlign w:val="center"/>
            <w:hideMark/>
          </w:tcPr>
          <w:p w:rsidR="00C159F7" w:rsidRPr="00F252C0" w:rsidRDefault="00C159F7" w:rsidP="009E5F30">
            <w:pPr>
              <w:spacing w:after="0" w:line="240" w:lineRule="auto"/>
              <w:jc w:val="center"/>
              <w:rPr>
                <w:rFonts w:ascii="Times New Roman" w:hAnsi="Times New Roman"/>
                <w:b/>
                <w:bCs/>
                <w:color w:val="000000"/>
              </w:rPr>
            </w:pPr>
            <w:r w:rsidRPr="00F252C0">
              <w:rPr>
                <w:rFonts w:ascii="Times New Roman" w:hAnsi="Times New Roman"/>
                <w:b/>
                <w:bCs/>
                <w:color w:val="000000"/>
              </w:rPr>
              <w:t>CNR data</w:t>
            </w:r>
          </w:p>
        </w:tc>
        <w:tc>
          <w:tcPr>
            <w:tcW w:w="849" w:type="pct"/>
            <w:gridSpan w:val="2"/>
            <w:tcBorders>
              <w:top w:val="single" w:sz="4" w:space="0" w:color="auto"/>
              <w:left w:val="nil"/>
              <w:bottom w:val="nil"/>
              <w:right w:val="single" w:sz="4" w:space="0" w:color="auto"/>
            </w:tcBorders>
            <w:shd w:val="clear" w:color="auto" w:fill="auto"/>
            <w:vAlign w:val="center"/>
            <w:hideMark/>
          </w:tcPr>
          <w:p w:rsidR="00C159F7" w:rsidRPr="00F252C0" w:rsidRDefault="00C159F7" w:rsidP="009E5F30">
            <w:pPr>
              <w:spacing w:after="0" w:line="240" w:lineRule="auto"/>
              <w:jc w:val="center"/>
              <w:rPr>
                <w:rFonts w:ascii="Times New Roman" w:hAnsi="Times New Roman"/>
                <w:b/>
                <w:bCs/>
                <w:color w:val="000000"/>
              </w:rPr>
            </w:pPr>
            <w:r w:rsidRPr="00F252C0">
              <w:rPr>
                <w:rFonts w:ascii="Times New Roman" w:hAnsi="Times New Roman"/>
                <w:b/>
                <w:bCs/>
                <w:color w:val="000000"/>
              </w:rPr>
              <w:t>SMR01</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CNR data</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SMR data</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CNR data</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SMR data</w:t>
            </w:r>
          </w:p>
        </w:tc>
      </w:tr>
      <w:tr w:rsidR="00C159F7" w:rsidRPr="00F252C0" w:rsidTr="009E5F30">
        <w:trPr>
          <w:trHeight w:val="300"/>
        </w:trPr>
        <w:tc>
          <w:tcPr>
            <w:tcW w:w="751" w:type="pct"/>
            <w:gridSpan w:val="2"/>
            <w:vMerge/>
            <w:tcBorders>
              <w:left w:val="nil"/>
              <w:right w:val="nil"/>
            </w:tcBorders>
            <w:shd w:val="clear" w:color="auto" w:fill="auto"/>
            <w:noWrap/>
            <w:vAlign w:val="bottom"/>
            <w:hideMark/>
          </w:tcPr>
          <w:p w:rsidR="00C159F7" w:rsidRPr="00F252C0" w:rsidRDefault="00C159F7" w:rsidP="009E5F30">
            <w:pPr>
              <w:spacing w:after="0" w:line="240" w:lineRule="auto"/>
              <w:rPr>
                <w:rFonts w:ascii="Times New Roman" w:hAnsi="Times New Roman"/>
                <w:b/>
                <w:bCs/>
                <w:color w:val="000000"/>
              </w:rPr>
            </w:pP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No event</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Event</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No event</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Event</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IRR (95% CI)</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IRR (95% CI)</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IRR (95% CI)</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IRR (95% CI)</w:t>
            </w:r>
          </w:p>
        </w:tc>
      </w:tr>
      <w:tr w:rsidR="00C159F7" w:rsidRPr="00F252C0" w:rsidTr="009E5F30">
        <w:trPr>
          <w:trHeight w:val="300"/>
        </w:trPr>
        <w:tc>
          <w:tcPr>
            <w:tcW w:w="751" w:type="pct"/>
            <w:gridSpan w:val="2"/>
            <w:vMerge/>
            <w:tcBorders>
              <w:left w:val="nil"/>
              <w:bottom w:val="single" w:sz="4" w:space="0" w:color="auto"/>
              <w:right w:val="nil"/>
            </w:tcBorders>
            <w:shd w:val="clear" w:color="auto" w:fill="auto"/>
            <w:noWrap/>
            <w:vAlign w:val="bottom"/>
            <w:hideMark/>
          </w:tcPr>
          <w:p w:rsidR="00C159F7" w:rsidRPr="00F252C0" w:rsidRDefault="00C159F7" w:rsidP="009E5F30">
            <w:pPr>
              <w:spacing w:after="0" w:line="240" w:lineRule="auto"/>
              <w:rPr>
                <w:rFonts w:ascii="Times New Roman" w:hAnsi="Times New Roman"/>
                <w:b/>
                <w:bCs/>
                <w:color w:val="000000"/>
              </w:rPr>
            </w:pPr>
          </w:p>
        </w:tc>
        <w:tc>
          <w:tcPr>
            <w:tcW w:w="440"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proofErr w:type="gramStart"/>
            <w:r w:rsidRPr="00F252C0">
              <w:rPr>
                <w:rFonts w:ascii="Times New Roman" w:hAnsi="Times New Roman"/>
                <w:b/>
                <w:bCs/>
                <w:color w:val="000000"/>
              </w:rPr>
              <w:t>n</w:t>
            </w:r>
            <w:proofErr w:type="gramEnd"/>
            <w:r w:rsidRPr="00F252C0">
              <w:rPr>
                <w:rFonts w:ascii="Times New Roman" w:hAnsi="Times New Roman"/>
                <w:b/>
                <w:bCs/>
                <w:color w:val="000000"/>
              </w:rPr>
              <w:t xml:space="preserve"> (%)</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proofErr w:type="gramStart"/>
            <w:r w:rsidRPr="00F252C0">
              <w:rPr>
                <w:rFonts w:ascii="Times New Roman" w:hAnsi="Times New Roman"/>
                <w:b/>
                <w:bCs/>
                <w:color w:val="000000"/>
              </w:rPr>
              <w:t>n</w:t>
            </w:r>
            <w:proofErr w:type="gramEnd"/>
            <w:r w:rsidRPr="00F252C0">
              <w:rPr>
                <w:rFonts w:ascii="Times New Roman" w:hAnsi="Times New Roman"/>
                <w:b/>
                <w:bCs/>
                <w:color w:val="000000"/>
              </w:rPr>
              <w:t xml:space="preserve"> (%)</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proofErr w:type="gramStart"/>
            <w:r w:rsidRPr="00F252C0">
              <w:rPr>
                <w:rFonts w:ascii="Times New Roman" w:hAnsi="Times New Roman"/>
                <w:b/>
                <w:bCs/>
                <w:color w:val="000000"/>
              </w:rPr>
              <w:t>n</w:t>
            </w:r>
            <w:proofErr w:type="gramEnd"/>
            <w:r w:rsidRPr="00F252C0">
              <w:rPr>
                <w:rFonts w:ascii="Times New Roman" w:hAnsi="Times New Roman"/>
                <w:b/>
                <w:bCs/>
                <w:color w:val="000000"/>
              </w:rPr>
              <w:t xml:space="preserve"> (%)</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proofErr w:type="gramStart"/>
            <w:r w:rsidRPr="00F252C0">
              <w:rPr>
                <w:rFonts w:ascii="Times New Roman" w:hAnsi="Times New Roman"/>
                <w:b/>
                <w:bCs/>
                <w:color w:val="000000"/>
              </w:rPr>
              <w:t>n</w:t>
            </w:r>
            <w:proofErr w:type="gramEnd"/>
            <w:r w:rsidRPr="00F252C0">
              <w:rPr>
                <w:rFonts w:ascii="Times New Roman" w:hAnsi="Times New Roman"/>
                <w:b/>
                <w:bCs/>
                <w:color w:val="000000"/>
              </w:rPr>
              <w:t xml:space="preserve"> (%)</w:t>
            </w:r>
          </w:p>
        </w:tc>
        <w:tc>
          <w:tcPr>
            <w:tcW w:w="2611" w:type="pct"/>
            <w:gridSpan w:val="4"/>
            <w:tcBorders>
              <w:top w:val="nil"/>
              <w:left w:val="single" w:sz="4" w:space="0" w:color="auto"/>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b/>
                <w:bCs/>
                <w:color w:val="000000"/>
              </w:rPr>
            </w:pPr>
            <w:r w:rsidRPr="00F252C0">
              <w:rPr>
                <w:rFonts w:ascii="Times New Roman" w:hAnsi="Times New Roman"/>
                <w:b/>
                <w:bCs/>
                <w:color w:val="000000"/>
              </w:rPr>
              <w:t> </w:t>
            </w:r>
          </w:p>
        </w:tc>
      </w:tr>
      <w:tr w:rsidR="00C159F7" w:rsidRPr="00F252C0" w:rsidTr="009E5F30">
        <w:trPr>
          <w:trHeight w:val="300"/>
        </w:trPr>
        <w:tc>
          <w:tcPr>
            <w:tcW w:w="496" w:type="pct"/>
            <w:vMerge w:val="restart"/>
            <w:tcBorders>
              <w:top w:val="nil"/>
              <w:left w:val="nil"/>
              <w:bottom w:val="nil"/>
              <w:right w:val="nil"/>
            </w:tcBorders>
            <w:shd w:val="clear" w:color="auto" w:fill="auto"/>
            <w:hideMark/>
          </w:tcPr>
          <w:p w:rsidR="00C159F7" w:rsidRPr="00F252C0" w:rsidRDefault="00C159F7" w:rsidP="009E5F30">
            <w:pPr>
              <w:spacing w:after="0" w:line="240" w:lineRule="auto"/>
              <w:rPr>
                <w:rFonts w:ascii="Times New Roman" w:hAnsi="Times New Roman"/>
                <w:b/>
                <w:bCs/>
                <w:color w:val="000000"/>
              </w:rPr>
            </w:pPr>
            <w:r w:rsidRPr="00F252C0">
              <w:rPr>
                <w:rFonts w:ascii="Times New Roman" w:hAnsi="Times New Roman"/>
                <w:b/>
                <w:bCs/>
                <w:color w:val="000000"/>
              </w:rPr>
              <w:t>Six year mortality</w:t>
            </w: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0</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430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(57.5)</w:t>
            </w:r>
          </w:p>
        </w:tc>
        <w:tc>
          <w:tcPr>
            <w:tcW w:w="349"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318</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(42.5)</w:t>
            </w:r>
          </w:p>
        </w:tc>
        <w:tc>
          <w:tcPr>
            <w:tcW w:w="449"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695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(52.3)</w:t>
            </w:r>
          </w:p>
        </w:tc>
        <w:tc>
          <w:tcPr>
            <w:tcW w:w="400" w:type="pct"/>
            <w:tcBorders>
              <w:top w:val="single" w:sz="4" w:space="0" w:color="auto"/>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635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(47.7)</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1</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286</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(38.9)</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449</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(61.1)</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240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(35.2)</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442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(64.8)</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1.76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(1.53-2.04)</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1.67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(1.48-1.88)</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1.43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(1.24-1.65)</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1.47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(1.30-1.66)</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2</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306</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(35.6)</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554</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(64.4)</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220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(32.1)</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466</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(67.9)</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1.94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(1.70-2.23)</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1.85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(1.64-2.08)</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1.84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(1.60-2.12)</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1.73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(1.53-1.95)</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3</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177</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(31.9)</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378</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(68.1)</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109</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(29.0)</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267</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(71.0)</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2.20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(1.89-2.55)</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2.02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(1.75-2.33)</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2.13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(1.83-2.48)</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1.93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(1.66-2.23)</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4</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82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(26.8)</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224</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(73.2)</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36</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(18.4)</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160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(81.6)</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2.56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(2.16-3.03)</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2.83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(2.38-3.36)</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2.48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(2.08-2.96)</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2.77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(2.31-3.31)</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5+</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(16.9</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148</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(83.1)</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11</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(9.8)</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101</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(90.)2</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3.51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(2.89-4.26)</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3.94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(3.20-4.87)</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2.86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(2.34-3.50)</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3.72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(2.99-4.63)</w:t>
            </w:r>
          </w:p>
        </w:tc>
      </w:tr>
      <w:tr w:rsidR="00C159F7" w:rsidRPr="00F252C0" w:rsidTr="009E5F30">
        <w:trPr>
          <w:trHeight w:val="300"/>
        </w:trPr>
        <w:tc>
          <w:tcPr>
            <w:tcW w:w="496" w:type="pct"/>
            <w:vMerge/>
            <w:tcBorders>
              <w:top w:val="nil"/>
              <w:left w:val="nil"/>
              <w:bottom w:val="single" w:sz="4" w:space="0" w:color="auto"/>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ind w:right="34"/>
              <w:jc w:val="both"/>
              <w:rPr>
                <w:rFonts w:ascii="Times New Roman" w:hAnsi="Times New Roman"/>
                <w:b/>
                <w:color w:val="000000"/>
              </w:rPr>
            </w:pPr>
            <w:r w:rsidRPr="00F252C0">
              <w:rPr>
                <w:rFonts w:ascii="Times New Roman" w:hAnsi="Times New Roman"/>
                <w:b/>
                <w:color w:val="000000"/>
              </w:rPr>
              <w:t>Total</w:t>
            </w:r>
          </w:p>
        </w:tc>
        <w:tc>
          <w:tcPr>
            <w:tcW w:w="440"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1311</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(38.8)</w:t>
            </w:r>
          </w:p>
        </w:tc>
        <w:tc>
          <w:tcPr>
            <w:tcW w:w="349"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2071</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(61.2)</w:t>
            </w:r>
          </w:p>
        </w:tc>
        <w:tc>
          <w:tcPr>
            <w:tcW w:w="449"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1311</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(38.8)</w:t>
            </w:r>
          </w:p>
        </w:tc>
        <w:tc>
          <w:tcPr>
            <w:tcW w:w="400" w:type="pct"/>
            <w:tcBorders>
              <w:top w:val="nil"/>
              <w:left w:val="nil"/>
              <w:bottom w:val="single" w:sz="4" w:space="0" w:color="auto"/>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2071</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(61.2)</w:t>
            </w:r>
          </w:p>
        </w:tc>
        <w:tc>
          <w:tcPr>
            <w:tcW w:w="2611" w:type="pct"/>
            <w:gridSpan w:val="4"/>
            <w:tcBorders>
              <w:top w:val="nil"/>
              <w:left w:val="single" w:sz="4" w:space="0" w:color="auto"/>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p>
        </w:tc>
      </w:tr>
      <w:tr w:rsidR="00C159F7" w:rsidRPr="00F252C0" w:rsidTr="009E5F30">
        <w:trPr>
          <w:trHeight w:val="300"/>
        </w:trPr>
        <w:tc>
          <w:tcPr>
            <w:tcW w:w="496" w:type="pct"/>
            <w:vMerge w:val="restart"/>
            <w:tcBorders>
              <w:top w:val="single" w:sz="4" w:space="0" w:color="auto"/>
              <w:left w:val="nil"/>
              <w:bottom w:val="nil"/>
              <w:right w:val="nil"/>
            </w:tcBorders>
            <w:shd w:val="clear" w:color="auto" w:fill="auto"/>
            <w:hideMark/>
          </w:tcPr>
          <w:p w:rsidR="00C159F7" w:rsidRPr="00F252C0" w:rsidRDefault="00C159F7" w:rsidP="009E5F30">
            <w:pPr>
              <w:spacing w:after="0" w:line="240" w:lineRule="auto"/>
              <w:rPr>
                <w:rFonts w:ascii="Times New Roman" w:hAnsi="Times New Roman"/>
                <w:b/>
                <w:bCs/>
                <w:color w:val="000000"/>
              </w:rPr>
            </w:pPr>
            <w:r w:rsidRPr="00F252C0">
              <w:rPr>
                <w:rFonts w:ascii="Times New Roman" w:hAnsi="Times New Roman"/>
                <w:b/>
                <w:bCs/>
                <w:color w:val="000000"/>
              </w:rPr>
              <w:t>One year mortality</w:t>
            </w:r>
          </w:p>
        </w:tc>
        <w:tc>
          <w:tcPr>
            <w:tcW w:w="255"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0</w:t>
            </w:r>
          </w:p>
        </w:tc>
        <w:tc>
          <w:tcPr>
            <w:tcW w:w="440"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673</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(90.0)</w:t>
            </w:r>
          </w:p>
        </w:tc>
        <w:tc>
          <w:tcPr>
            <w:tcW w:w="349"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(10.0)</w:t>
            </w:r>
          </w:p>
        </w:tc>
        <w:tc>
          <w:tcPr>
            <w:tcW w:w="449"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1175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(88.3)</w:t>
            </w:r>
          </w:p>
        </w:tc>
        <w:tc>
          <w:tcPr>
            <w:tcW w:w="400" w:type="pct"/>
            <w:tcBorders>
              <w:top w:val="single" w:sz="4" w:space="0" w:color="auto"/>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155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(11.7)</w:t>
            </w:r>
          </w:p>
        </w:tc>
        <w:tc>
          <w:tcPr>
            <w:tcW w:w="700" w:type="pct"/>
            <w:tcBorders>
              <w:top w:val="single" w:sz="4" w:space="0" w:color="auto"/>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c>
          <w:tcPr>
            <w:tcW w:w="600"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c>
          <w:tcPr>
            <w:tcW w:w="650"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c>
          <w:tcPr>
            <w:tcW w:w="661"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1</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582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(79.2)</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153</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(20.8)</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522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(76.5)</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160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(23.5)</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2.25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(1.71-2.97)</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2.16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(1.73-2.70)</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1.94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(1.46-2.57)</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1.86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(1.49-2.33)</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2</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653</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(75.9)</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207</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(24.1)</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504</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(73.5)</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182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(26.5)</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2.58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(1.98-3.36)</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2.53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(2.04-3.13)</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2.55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(1.94-3.34)</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2.42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(1.95-3.01)</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3</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404</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(72.8)</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151</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(27.2)</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259</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(68.9)</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117</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(31.1)</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2.97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(2.25-3.91)</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3.03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(2.38-3.85)</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3.12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(2.34-4.15)</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3.16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(2.47-4.04)</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4</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217</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(70.9)</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89</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(29.1)</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116</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(59.2)</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80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(40.8)</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3.31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(2.43-4.50)</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4.13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(3.15-5.41)</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3.58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(2.60-4.93)</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4.51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(3.41-5.96)</w:t>
            </w:r>
          </w:p>
        </w:tc>
      </w:tr>
      <w:tr w:rsidR="00C159F7" w:rsidRPr="00F252C0" w:rsidTr="009E5F30">
        <w:trPr>
          <w:trHeight w:val="300"/>
        </w:trPr>
        <w:tc>
          <w:tcPr>
            <w:tcW w:w="496" w:type="pct"/>
            <w:vMerge/>
            <w:tcBorders>
              <w:top w:val="nil"/>
              <w:left w:val="nil"/>
              <w:bottom w:val="nil"/>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5+</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106</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(59.6)</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(40.4)</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59</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(52.7)</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53</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(47.3)</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4.87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(3.52-6.73)</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4.99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(3.65-6.81)</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4.66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(3.32-6.53)</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5.01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3.62-6.95)</w:t>
            </w:r>
          </w:p>
        </w:tc>
      </w:tr>
      <w:tr w:rsidR="00C159F7" w:rsidRPr="00F252C0" w:rsidTr="009E5F30">
        <w:trPr>
          <w:trHeight w:val="300"/>
        </w:trPr>
        <w:tc>
          <w:tcPr>
            <w:tcW w:w="496" w:type="pct"/>
            <w:vMerge/>
            <w:tcBorders>
              <w:top w:val="nil"/>
              <w:left w:val="nil"/>
              <w:bottom w:val="single" w:sz="4" w:space="0" w:color="auto"/>
              <w:right w:val="nil"/>
            </w:tcBorders>
            <w:vAlign w:val="center"/>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Total</w:t>
            </w:r>
          </w:p>
        </w:tc>
        <w:tc>
          <w:tcPr>
            <w:tcW w:w="440"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2635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(77.9)</w:t>
            </w:r>
          </w:p>
        </w:tc>
        <w:tc>
          <w:tcPr>
            <w:tcW w:w="349"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747</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(22.1)</w:t>
            </w:r>
          </w:p>
        </w:tc>
        <w:tc>
          <w:tcPr>
            <w:tcW w:w="449"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2635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(77.9)</w:t>
            </w:r>
          </w:p>
        </w:tc>
        <w:tc>
          <w:tcPr>
            <w:tcW w:w="400" w:type="pct"/>
            <w:tcBorders>
              <w:top w:val="nil"/>
              <w:left w:val="nil"/>
              <w:bottom w:val="single" w:sz="4" w:space="0" w:color="auto"/>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747</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(22.1)</w:t>
            </w:r>
          </w:p>
        </w:tc>
        <w:tc>
          <w:tcPr>
            <w:tcW w:w="700" w:type="pct"/>
            <w:tcBorders>
              <w:top w:val="nil"/>
              <w:left w:val="single" w:sz="4" w:space="0" w:color="auto"/>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p>
        </w:tc>
        <w:tc>
          <w:tcPr>
            <w:tcW w:w="600"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p>
        </w:tc>
        <w:tc>
          <w:tcPr>
            <w:tcW w:w="650"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p>
        </w:tc>
        <w:tc>
          <w:tcPr>
            <w:tcW w:w="661"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p>
        </w:tc>
      </w:tr>
      <w:tr w:rsidR="00C159F7" w:rsidRPr="00F252C0" w:rsidTr="009E5F30">
        <w:trPr>
          <w:trHeight w:val="300"/>
        </w:trPr>
        <w:tc>
          <w:tcPr>
            <w:tcW w:w="496"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rPr>
                <w:rFonts w:ascii="Times New Roman" w:hAnsi="Times New Roman"/>
                <w:b/>
                <w:bCs/>
                <w:color w:val="000000"/>
              </w:rPr>
            </w:pPr>
            <w:r w:rsidRPr="00F252C0">
              <w:rPr>
                <w:rFonts w:ascii="Times New Roman" w:hAnsi="Times New Roman"/>
                <w:b/>
                <w:bCs/>
                <w:color w:val="000000"/>
              </w:rPr>
              <w:lastRenderedPageBreak/>
              <w:t>Commencing RRT</w:t>
            </w:r>
          </w:p>
        </w:tc>
        <w:tc>
          <w:tcPr>
            <w:tcW w:w="255"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0</w:t>
            </w:r>
          </w:p>
        </w:tc>
        <w:tc>
          <w:tcPr>
            <w:tcW w:w="440"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682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(91.2)</w:t>
            </w:r>
          </w:p>
        </w:tc>
        <w:tc>
          <w:tcPr>
            <w:tcW w:w="349"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66</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(8.8)</w:t>
            </w:r>
          </w:p>
        </w:tc>
        <w:tc>
          <w:tcPr>
            <w:tcW w:w="449"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1238</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(93.1)</w:t>
            </w:r>
          </w:p>
        </w:tc>
        <w:tc>
          <w:tcPr>
            <w:tcW w:w="400" w:type="pct"/>
            <w:tcBorders>
              <w:top w:val="single" w:sz="4" w:space="0" w:color="auto"/>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(6.9)</w:t>
            </w:r>
          </w:p>
        </w:tc>
        <w:tc>
          <w:tcPr>
            <w:tcW w:w="700" w:type="pct"/>
            <w:tcBorders>
              <w:top w:val="single" w:sz="4" w:space="0" w:color="auto"/>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c>
          <w:tcPr>
            <w:tcW w:w="600"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c>
          <w:tcPr>
            <w:tcW w:w="650"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c>
          <w:tcPr>
            <w:tcW w:w="661" w:type="pct"/>
            <w:tcBorders>
              <w:top w:val="single" w:sz="4" w:space="0" w:color="auto"/>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1.00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(reference)</w:t>
            </w:r>
          </w:p>
        </w:tc>
      </w:tr>
      <w:tr w:rsidR="00C159F7" w:rsidRPr="00F252C0" w:rsidTr="009E5F30">
        <w:trPr>
          <w:trHeight w:val="300"/>
        </w:trPr>
        <w:tc>
          <w:tcPr>
            <w:tcW w:w="496" w:type="pct"/>
            <w:tcBorders>
              <w:top w:val="nil"/>
              <w:left w:val="nil"/>
              <w:bottom w:val="nil"/>
              <w:right w:val="nil"/>
            </w:tcBorders>
            <w:shd w:val="clear" w:color="auto" w:fill="auto"/>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1</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713</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(97.0)</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(3.0)</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662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(97.1)</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(2.9)</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0.34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(0.21-0.56)</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0.43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(0.27-0.70)</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0.92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(0.54-1.58)</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0.63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(0.39-1.05)</w:t>
            </w:r>
          </w:p>
        </w:tc>
      </w:tr>
      <w:tr w:rsidR="00C159F7" w:rsidRPr="00F252C0" w:rsidTr="009E5F30">
        <w:trPr>
          <w:trHeight w:val="300"/>
        </w:trPr>
        <w:tc>
          <w:tcPr>
            <w:tcW w:w="496" w:type="pct"/>
            <w:tcBorders>
              <w:top w:val="nil"/>
              <w:left w:val="nil"/>
              <w:bottom w:val="nil"/>
              <w:right w:val="nil"/>
            </w:tcBorders>
            <w:shd w:val="clear" w:color="auto" w:fill="auto"/>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2</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820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(95.3)</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4.7)</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654</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(95.3)</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(4.7)</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0.54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(0.36-0.80)</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0.69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(0.46-1.03)</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0.89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(0.58-1.35)</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0.76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(0.50-1.15)</w:t>
            </w:r>
          </w:p>
        </w:tc>
      </w:tr>
      <w:tr w:rsidR="00C159F7" w:rsidRPr="00F252C0" w:rsidTr="009E5F30">
        <w:trPr>
          <w:trHeight w:val="300"/>
        </w:trPr>
        <w:tc>
          <w:tcPr>
            <w:tcW w:w="496" w:type="pct"/>
            <w:tcBorders>
              <w:top w:val="nil"/>
              <w:left w:val="nil"/>
              <w:bottom w:val="nil"/>
              <w:right w:val="nil"/>
            </w:tcBorders>
            <w:shd w:val="clear" w:color="auto" w:fill="auto"/>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3</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532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(95.9</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23</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(4.1</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362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(96.3</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14</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(3.7</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0.48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(0.30-0.77)</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0.55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(0.31-0.97)</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0.92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(0.54-1.55)</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0.80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(0.45-1.44)</w:t>
            </w:r>
          </w:p>
        </w:tc>
      </w:tr>
      <w:tr w:rsidR="00C159F7" w:rsidRPr="00F252C0" w:rsidTr="009E5F30">
        <w:trPr>
          <w:trHeight w:val="300"/>
        </w:trPr>
        <w:tc>
          <w:tcPr>
            <w:tcW w:w="496" w:type="pct"/>
            <w:tcBorders>
              <w:top w:val="nil"/>
              <w:left w:val="nil"/>
              <w:bottom w:val="nil"/>
              <w:right w:val="nil"/>
            </w:tcBorders>
            <w:shd w:val="clear" w:color="auto" w:fill="auto"/>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4</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292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(95.4)</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14</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(4.6)</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191</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(97.4)</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(2.6)</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0.53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(0.30-0.95)</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0.38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(0.16-0.94)</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1.11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(0.59-2.08)</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0.45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(0.18-1.13)</w:t>
            </w:r>
          </w:p>
        </w:tc>
      </w:tr>
      <w:tr w:rsidR="00C159F7" w:rsidRPr="00F252C0" w:rsidTr="009E5F30">
        <w:trPr>
          <w:trHeight w:val="300"/>
        </w:trPr>
        <w:tc>
          <w:tcPr>
            <w:tcW w:w="496" w:type="pct"/>
            <w:tcBorders>
              <w:top w:val="nil"/>
              <w:left w:val="nil"/>
              <w:bottom w:val="nil"/>
              <w:right w:val="nil"/>
            </w:tcBorders>
            <w:shd w:val="clear" w:color="auto" w:fill="auto"/>
            <w:hideMark/>
          </w:tcPr>
          <w:p w:rsidR="00C159F7" w:rsidRPr="00F252C0" w:rsidRDefault="00C159F7" w:rsidP="009E5F30">
            <w:pPr>
              <w:spacing w:after="0" w:line="240" w:lineRule="auto"/>
              <w:rPr>
                <w:rFonts w:ascii="Times New Roman" w:hAnsi="Times New Roman"/>
                <w:b/>
                <w:bCs/>
                <w:color w:val="000000"/>
              </w:rPr>
            </w:pPr>
          </w:p>
        </w:tc>
        <w:tc>
          <w:tcPr>
            <w:tcW w:w="255" w:type="pct"/>
            <w:tcBorders>
              <w:top w:val="nil"/>
              <w:left w:val="nil"/>
              <w:bottom w:val="nil"/>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5+</w:t>
            </w:r>
          </w:p>
        </w:tc>
        <w:tc>
          <w:tcPr>
            <w:tcW w:w="44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173</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(97.2)</w:t>
            </w:r>
          </w:p>
        </w:tc>
        <w:tc>
          <w:tcPr>
            <w:tcW w:w="3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(2.8)</w:t>
            </w:r>
          </w:p>
        </w:tc>
        <w:tc>
          <w:tcPr>
            <w:tcW w:w="449"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105</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(93.8)</w:t>
            </w:r>
          </w:p>
        </w:tc>
        <w:tc>
          <w:tcPr>
            <w:tcW w:w="400" w:type="pct"/>
            <w:tcBorders>
              <w:top w:val="nil"/>
              <w:left w:val="nil"/>
              <w:bottom w:val="nil"/>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7</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(6.3)</w:t>
            </w:r>
          </w:p>
        </w:tc>
        <w:tc>
          <w:tcPr>
            <w:tcW w:w="700" w:type="pct"/>
            <w:tcBorders>
              <w:top w:val="nil"/>
              <w:left w:val="single" w:sz="4" w:space="0" w:color="auto"/>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0.33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(0.13-0.82)</w:t>
            </w:r>
          </w:p>
        </w:tc>
        <w:tc>
          <w:tcPr>
            <w:tcW w:w="60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0.95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(0.44-2.05)</w:t>
            </w:r>
          </w:p>
        </w:tc>
        <w:tc>
          <w:tcPr>
            <w:tcW w:w="650"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0.74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(0.28-1.94)</w:t>
            </w:r>
          </w:p>
        </w:tc>
        <w:tc>
          <w:tcPr>
            <w:tcW w:w="661" w:type="pct"/>
            <w:tcBorders>
              <w:top w:val="nil"/>
              <w:left w:val="nil"/>
              <w:bottom w:val="nil"/>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xml:space="preserve">0.94 </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(0.42-2.08)</w:t>
            </w:r>
          </w:p>
        </w:tc>
      </w:tr>
      <w:tr w:rsidR="00C159F7" w:rsidRPr="00F252C0" w:rsidTr="009E5F30">
        <w:trPr>
          <w:trHeight w:val="300"/>
        </w:trPr>
        <w:tc>
          <w:tcPr>
            <w:tcW w:w="496"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rPr>
                <w:rFonts w:ascii="Times New Roman" w:hAnsi="Times New Roman"/>
                <w:b/>
                <w:bCs/>
                <w:color w:val="000000"/>
              </w:rPr>
            </w:pPr>
            <w:r w:rsidRPr="00F252C0">
              <w:rPr>
                <w:rFonts w:ascii="Times New Roman" w:hAnsi="Times New Roman"/>
                <w:b/>
                <w:bCs/>
                <w:color w:val="000000"/>
              </w:rPr>
              <w:t> </w:t>
            </w:r>
          </w:p>
        </w:tc>
        <w:tc>
          <w:tcPr>
            <w:tcW w:w="255"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both"/>
              <w:rPr>
                <w:rFonts w:ascii="Times New Roman" w:hAnsi="Times New Roman"/>
                <w:b/>
                <w:color w:val="000000"/>
              </w:rPr>
            </w:pPr>
            <w:r w:rsidRPr="00F252C0">
              <w:rPr>
                <w:rFonts w:ascii="Times New Roman" w:hAnsi="Times New Roman"/>
                <w:b/>
                <w:color w:val="000000"/>
              </w:rPr>
              <w:t>Total</w:t>
            </w:r>
          </w:p>
        </w:tc>
        <w:tc>
          <w:tcPr>
            <w:tcW w:w="440"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3212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(95.0)</w:t>
            </w:r>
          </w:p>
        </w:tc>
        <w:tc>
          <w:tcPr>
            <w:tcW w:w="349"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170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(5.0)</w:t>
            </w:r>
          </w:p>
        </w:tc>
        <w:tc>
          <w:tcPr>
            <w:tcW w:w="449" w:type="pct"/>
            <w:tcBorders>
              <w:top w:val="nil"/>
              <w:left w:val="nil"/>
              <w:bottom w:val="single" w:sz="4" w:space="0" w:color="auto"/>
              <w:right w:val="nil"/>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3212</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(95.0)</w:t>
            </w:r>
          </w:p>
        </w:tc>
        <w:tc>
          <w:tcPr>
            <w:tcW w:w="400" w:type="pct"/>
            <w:tcBorders>
              <w:top w:val="nil"/>
              <w:left w:val="nil"/>
              <w:bottom w:val="single" w:sz="4" w:space="0" w:color="auto"/>
              <w:right w:val="single" w:sz="4" w:space="0" w:color="auto"/>
            </w:tcBorders>
            <w:shd w:val="clear" w:color="auto" w:fill="auto"/>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170</w:t>
            </w:r>
          </w:p>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(5.0)</w:t>
            </w:r>
          </w:p>
        </w:tc>
        <w:tc>
          <w:tcPr>
            <w:tcW w:w="2611" w:type="pct"/>
            <w:gridSpan w:val="4"/>
            <w:tcBorders>
              <w:top w:val="nil"/>
              <w:left w:val="single" w:sz="4" w:space="0" w:color="auto"/>
              <w:bottom w:val="single" w:sz="4" w:space="0" w:color="auto"/>
              <w:right w:val="nil"/>
            </w:tcBorders>
            <w:shd w:val="clear" w:color="auto" w:fill="auto"/>
            <w:noWrap/>
            <w:vAlign w:val="bottom"/>
            <w:hideMark/>
          </w:tcPr>
          <w:p w:rsidR="00C159F7" w:rsidRPr="00F252C0" w:rsidRDefault="00C159F7" w:rsidP="009E5F30">
            <w:pPr>
              <w:spacing w:after="0" w:line="240" w:lineRule="auto"/>
              <w:jc w:val="right"/>
              <w:rPr>
                <w:rFonts w:ascii="Times New Roman" w:hAnsi="Times New Roman"/>
                <w:color w:val="000000"/>
              </w:rPr>
            </w:pPr>
            <w:r w:rsidRPr="00F252C0">
              <w:rPr>
                <w:rFonts w:ascii="Times New Roman" w:hAnsi="Times New Roman"/>
                <w:color w:val="000000"/>
              </w:rPr>
              <w:t> </w:t>
            </w:r>
          </w:p>
        </w:tc>
      </w:tr>
    </w:tbl>
    <w:p w:rsidR="00C159F7" w:rsidRDefault="00C159F7" w:rsidP="00C159F7">
      <w:pPr>
        <w:spacing w:after="0" w:line="480" w:lineRule="auto"/>
        <w:rPr>
          <w:rFonts w:cs="Calibri"/>
          <w:i/>
        </w:rPr>
      </w:pPr>
    </w:p>
    <w:p w:rsidR="00C159F7" w:rsidRDefault="00C159F7" w:rsidP="00C159F7">
      <w:pPr>
        <w:spacing w:after="0" w:line="480" w:lineRule="auto"/>
        <w:rPr>
          <w:rFonts w:cs="Calibri"/>
        </w:rPr>
      </w:pPr>
      <w:r w:rsidRPr="005751B7">
        <w:rPr>
          <w:rFonts w:cs="Calibri"/>
          <w:i/>
        </w:rPr>
        <w:t xml:space="preserve">Abbreviations: </w:t>
      </w:r>
      <w:r w:rsidRPr="005751B7">
        <w:rPr>
          <w:rFonts w:cs="Calibri"/>
        </w:rPr>
        <w:t>CCI, Charlson comorbidity index; CNR, Case-note review; SMR01, Scottish Morbidity Record 01; IRR, incid</w:t>
      </w:r>
      <w:r>
        <w:rPr>
          <w:rFonts w:cs="Calibri"/>
        </w:rPr>
        <w:t>ence rate ratio; CI, Confidence</w:t>
      </w:r>
    </w:p>
    <w:p w:rsidR="00C159F7" w:rsidRPr="005751B7" w:rsidRDefault="00C159F7" w:rsidP="00C159F7">
      <w:pPr>
        <w:spacing w:after="0" w:line="480" w:lineRule="auto"/>
        <w:rPr>
          <w:rFonts w:cs="Calibri"/>
        </w:rPr>
      </w:pPr>
      <w:r w:rsidRPr="005751B7">
        <w:rPr>
          <w:rFonts w:cs="Calibri"/>
        </w:rPr>
        <w:t>Interval</w:t>
      </w:r>
    </w:p>
    <w:p w:rsidR="00C159F7" w:rsidRPr="005751B7" w:rsidRDefault="00C159F7" w:rsidP="00C159F7">
      <w:pPr>
        <w:pStyle w:val="ListParagraph"/>
        <w:numPr>
          <w:ilvl w:val="0"/>
          <w:numId w:val="11"/>
        </w:numPr>
        <w:spacing w:after="0" w:line="480" w:lineRule="auto"/>
      </w:pPr>
      <w:r w:rsidRPr="005751B7">
        <w:rPr>
          <w:rFonts w:cs="Calibri"/>
        </w:rPr>
        <w:t>Partially adjusted for age, sex, CKD stage at index and baseline proteinuria status</w:t>
      </w:r>
    </w:p>
    <w:p w:rsidR="00C159F7" w:rsidRPr="005751B7" w:rsidRDefault="00C159F7" w:rsidP="00C159F7">
      <w:pPr>
        <w:pStyle w:val="ListParagraph"/>
        <w:numPr>
          <w:ilvl w:val="0"/>
          <w:numId w:val="11"/>
        </w:numPr>
        <w:spacing w:after="0" w:line="480" w:lineRule="auto"/>
      </w:pPr>
      <w:r w:rsidRPr="005751B7">
        <w:rPr>
          <w:rFonts w:cs="Calibri"/>
        </w:rPr>
        <w:t xml:space="preserve">Fully adjusted for age, sex, CKD stage at index, baseline proteinuria status, the Scottish Index of Multiple Deprivation and smoking status </w:t>
      </w:r>
    </w:p>
    <w:p w:rsidR="00C159F7" w:rsidRDefault="00C159F7" w:rsidP="00C159F7">
      <w:r>
        <w:br w:type="page"/>
      </w:r>
    </w:p>
    <w:p w:rsidR="00C159F7" w:rsidRDefault="00C159F7" w:rsidP="00C159F7">
      <w:pPr>
        <w:rPr>
          <w:vertAlign w:val="superscript"/>
        </w:rPr>
      </w:pPr>
      <w:r>
        <w:lastRenderedPageBreak/>
        <w:t xml:space="preserve">Table 3: Net reclassification improvement for each outcome by Charlson index score risk categories </w:t>
      </w:r>
      <w:r w:rsidRPr="0031406C">
        <w:rPr>
          <w:vertAlign w:val="superscript"/>
        </w:rPr>
        <w:t>a</w:t>
      </w:r>
      <w:r>
        <w:rPr>
          <w:vertAlign w:val="superscript"/>
        </w:rPr>
        <w:t xml:space="preserve">  </w:t>
      </w:r>
    </w:p>
    <w:tbl>
      <w:tblPr>
        <w:tblW w:w="5000" w:type="pct"/>
        <w:tblLayout w:type="fixed"/>
        <w:tblLook w:val="04A0"/>
      </w:tblPr>
      <w:tblGrid>
        <w:gridCol w:w="1163"/>
        <w:gridCol w:w="799"/>
        <w:gridCol w:w="850"/>
        <w:gridCol w:w="77"/>
        <w:gridCol w:w="71"/>
        <w:gridCol w:w="700"/>
        <w:gridCol w:w="156"/>
        <w:gridCol w:w="697"/>
        <w:gridCol w:w="530"/>
        <w:gridCol w:w="315"/>
        <w:gridCol w:w="295"/>
        <w:gridCol w:w="553"/>
        <w:gridCol w:w="848"/>
        <w:gridCol w:w="853"/>
        <w:gridCol w:w="706"/>
        <w:gridCol w:w="592"/>
        <w:gridCol w:w="258"/>
        <w:gridCol w:w="445"/>
        <w:gridCol w:w="405"/>
        <w:gridCol w:w="853"/>
        <w:gridCol w:w="992"/>
        <w:gridCol w:w="853"/>
        <w:gridCol w:w="196"/>
        <w:gridCol w:w="967"/>
      </w:tblGrid>
      <w:tr w:rsidR="00C159F7" w:rsidRPr="00656EB1" w:rsidTr="009E5F30">
        <w:trPr>
          <w:trHeight w:val="315"/>
        </w:trPr>
        <w:tc>
          <w:tcPr>
            <w:tcW w:w="410" w:type="pct"/>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282" w:type="pct"/>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599" w:type="pct"/>
            <w:gridSpan w:val="4"/>
            <w:tcBorders>
              <w:top w:val="single" w:sz="8" w:space="0" w:color="auto"/>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6 year mortality</w:t>
            </w:r>
          </w:p>
        </w:tc>
        <w:tc>
          <w:tcPr>
            <w:tcW w:w="301"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298"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299"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849" w:type="pct"/>
            <w:gridSpan w:val="3"/>
            <w:tcBorders>
              <w:top w:val="single" w:sz="8" w:space="0" w:color="auto"/>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1 year mortality</w:t>
            </w:r>
          </w:p>
        </w:tc>
        <w:tc>
          <w:tcPr>
            <w:tcW w:w="300"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300"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651"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RRT</w:t>
            </w:r>
          </w:p>
        </w:tc>
        <w:tc>
          <w:tcPr>
            <w:tcW w:w="301" w:type="pct"/>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410"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r>
      <w:tr w:rsidR="00C159F7" w:rsidRPr="00656EB1" w:rsidTr="009E5F30">
        <w:trPr>
          <w:trHeight w:val="300"/>
        </w:trPr>
        <w:tc>
          <w:tcPr>
            <w:tcW w:w="410" w:type="pct"/>
            <w:vMerge w:val="restart"/>
            <w:tcBorders>
              <w:top w:val="nil"/>
              <w:left w:val="nil"/>
              <w:bottom w:val="single" w:sz="8" w:space="0" w:color="000000"/>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CNR Score</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599" w:type="pct"/>
            <w:gridSpan w:val="4"/>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SMR01 score</w:t>
            </w:r>
          </w:p>
        </w:tc>
        <w:tc>
          <w:tcPr>
            <w:tcW w:w="301"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298"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299" w:type="pct"/>
            <w:gridSpan w:val="2"/>
            <w:vMerge w:val="restart"/>
            <w:tcBorders>
              <w:top w:val="nil"/>
              <w:left w:val="nil"/>
              <w:bottom w:val="single" w:sz="8" w:space="0" w:color="000000"/>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600"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SMR01 score</w:t>
            </w:r>
          </w:p>
        </w:tc>
        <w:tc>
          <w:tcPr>
            <w:tcW w:w="249" w:type="pct"/>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300"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300" w:type="pct"/>
            <w:gridSpan w:val="2"/>
            <w:vMerge w:val="restart"/>
            <w:tcBorders>
              <w:top w:val="nil"/>
              <w:left w:val="nil"/>
              <w:bottom w:val="single" w:sz="8" w:space="0" w:color="000000"/>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952" w:type="pct"/>
            <w:gridSpan w:val="3"/>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SMR01 score</w:t>
            </w:r>
          </w:p>
        </w:tc>
        <w:tc>
          <w:tcPr>
            <w:tcW w:w="410" w:type="pct"/>
            <w:gridSpan w:val="2"/>
            <w:tcBorders>
              <w:top w:val="single" w:sz="8" w:space="0" w:color="auto"/>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r>
      <w:tr w:rsidR="00C159F7" w:rsidRPr="00656EB1" w:rsidTr="009E5F30">
        <w:trPr>
          <w:trHeight w:val="683"/>
        </w:trPr>
        <w:tc>
          <w:tcPr>
            <w:tcW w:w="410" w:type="pct"/>
            <w:vMerge/>
            <w:tcBorders>
              <w:top w:val="nil"/>
              <w:left w:val="nil"/>
              <w:bottom w:val="single" w:sz="8" w:space="0" w:color="000000"/>
              <w:right w:val="nil"/>
            </w:tcBorders>
            <w:vAlign w:val="center"/>
            <w:hideMark/>
          </w:tcPr>
          <w:p w:rsidR="00C159F7" w:rsidRPr="00656EB1" w:rsidRDefault="00C159F7" w:rsidP="009E5F30">
            <w:pPr>
              <w:spacing w:after="0" w:line="240" w:lineRule="auto"/>
              <w:rPr>
                <w:rFonts w:ascii="Times New Roman" w:hAnsi="Times New Roman"/>
                <w:color w:val="000000"/>
              </w:rPr>
            </w:pPr>
          </w:p>
        </w:tc>
        <w:tc>
          <w:tcPr>
            <w:tcW w:w="282"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300"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0</w:t>
            </w:r>
          </w:p>
        </w:tc>
        <w:tc>
          <w:tcPr>
            <w:tcW w:w="299" w:type="pct"/>
            <w:gridSpan w:val="3"/>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 to 3</w:t>
            </w:r>
          </w:p>
        </w:tc>
        <w:tc>
          <w:tcPr>
            <w:tcW w:w="301" w:type="pct"/>
            <w:gridSpan w:val="2"/>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4+</w:t>
            </w:r>
          </w:p>
        </w:tc>
        <w:tc>
          <w:tcPr>
            <w:tcW w:w="298" w:type="pct"/>
            <w:gridSpan w:val="2"/>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 xml:space="preserve">Total </w:t>
            </w:r>
          </w:p>
        </w:tc>
        <w:tc>
          <w:tcPr>
            <w:tcW w:w="299" w:type="pct"/>
            <w:gridSpan w:val="2"/>
            <w:vMerge/>
            <w:tcBorders>
              <w:top w:val="nil"/>
              <w:left w:val="nil"/>
              <w:bottom w:val="single" w:sz="8" w:space="0" w:color="000000"/>
              <w:right w:val="nil"/>
            </w:tcBorders>
            <w:vAlign w:val="center"/>
            <w:hideMark/>
          </w:tcPr>
          <w:p w:rsidR="00C159F7" w:rsidRPr="00656EB1" w:rsidRDefault="00C159F7" w:rsidP="009E5F30">
            <w:pPr>
              <w:spacing w:after="0" w:line="240" w:lineRule="auto"/>
              <w:rPr>
                <w:rFonts w:cs="Calibri"/>
                <w:color w:val="000000"/>
              </w:rPr>
            </w:pPr>
          </w:p>
        </w:tc>
        <w:tc>
          <w:tcPr>
            <w:tcW w:w="299"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0</w:t>
            </w:r>
          </w:p>
        </w:tc>
        <w:tc>
          <w:tcPr>
            <w:tcW w:w="301"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 to 3</w:t>
            </w:r>
          </w:p>
        </w:tc>
        <w:tc>
          <w:tcPr>
            <w:tcW w:w="249"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4+</w:t>
            </w:r>
          </w:p>
        </w:tc>
        <w:tc>
          <w:tcPr>
            <w:tcW w:w="300" w:type="pct"/>
            <w:gridSpan w:val="2"/>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center"/>
              <w:rPr>
                <w:rFonts w:ascii="Times New Roman" w:hAnsi="Times New Roman"/>
                <w:color w:val="000000"/>
              </w:rPr>
            </w:pPr>
            <w:r w:rsidRPr="00656EB1">
              <w:rPr>
                <w:rFonts w:ascii="Times New Roman" w:hAnsi="Times New Roman"/>
                <w:color w:val="000000"/>
              </w:rPr>
              <w:t xml:space="preserve">Total </w:t>
            </w:r>
          </w:p>
        </w:tc>
        <w:tc>
          <w:tcPr>
            <w:tcW w:w="300" w:type="pct"/>
            <w:gridSpan w:val="2"/>
            <w:vMerge/>
            <w:tcBorders>
              <w:top w:val="nil"/>
              <w:left w:val="nil"/>
              <w:bottom w:val="single" w:sz="8" w:space="0" w:color="000000"/>
              <w:right w:val="nil"/>
            </w:tcBorders>
            <w:vAlign w:val="center"/>
            <w:hideMark/>
          </w:tcPr>
          <w:p w:rsidR="00C159F7" w:rsidRPr="00656EB1" w:rsidRDefault="00C159F7" w:rsidP="009E5F30">
            <w:pPr>
              <w:spacing w:after="0" w:line="240" w:lineRule="auto"/>
              <w:rPr>
                <w:rFonts w:cs="Calibri"/>
                <w:color w:val="000000"/>
              </w:rPr>
            </w:pPr>
          </w:p>
        </w:tc>
        <w:tc>
          <w:tcPr>
            <w:tcW w:w="301"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0</w:t>
            </w:r>
          </w:p>
        </w:tc>
        <w:tc>
          <w:tcPr>
            <w:tcW w:w="350"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 to 3</w:t>
            </w:r>
          </w:p>
        </w:tc>
        <w:tc>
          <w:tcPr>
            <w:tcW w:w="301"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4+</w:t>
            </w:r>
          </w:p>
        </w:tc>
        <w:tc>
          <w:tcPr>
            <w:tcW w:w="410" w:type="pct"/>
            <w:gridSpan w:val="2"/>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 xml:space="preserve">Total </w:t>
            </w: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Died</w:t>
            </w:r>
          </w:p>
        </w:tc>
        <w:tc>
          <w:tcPr>
            <w:tcW w:w="30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299" w:type="pct"/>
            <w:gridSpan w:val="3"/>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gridSpan w:val="2"/>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Died</w:t>
            </w: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249"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Yes</w:t>
            </w: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50"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0</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p>
        </w:tc>
        <w:tc>
          <w:tcPr>
            <w:tcW w:w="300"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215</w:t>
            </w:r>
          </w:p>
        </w:tc>
        <w:tc>
          <w:tcPr>
            <w:tcW w:w="299" w:type="pct"/>
            <w:gridSpan w:val="3"/>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101</w:t>
            </w:r>
          </w:p>
        </w:tc>
        <w:tc>
          <w:tcPr>
            <w:tcW w:w="301" w:type="pct"/>
            <w:gridSpan w:val="2"/>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2</w:t>
            </w: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99"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36</w:t>
            </w:r>
          </w:p>
        </w:tc>
        <w:tc>
          <w:tcPr>
            <w:tcW w:w="301"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37</w:t>
            </w:r>
          </w:p>
        </w:tc>
        <w:tc>
          <w:tcPr>
            <w:tcW w:w="249" w:type="pct"/>
            <w:tcBorders>
              <w:top w:val="nil"/>
              <w:left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2</w:t>
            </w: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58</w:t>
            </w:r>
          </w:p>
        </w:tc>
        <w:tc>
          <w:tcPr>
            <w:tcW w:w="350"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8</w:t>
            </w:r>
          </w:p>
        </w:tc>
        <w:tc>
          <w:tcPr>
            <w:tcW w:w="301" w:type="pct"/>
            <w:tcBorders>
              <w:top w:val="nil"/>
              <w:left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0</w:t>
            </w: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1 to 3</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377</w:t>
            </w:r>
          </w:p>
        </w:tc>
        <w:tc>
          <w:tcPr>
            <w:tcW w:w="299" w:type="pct"/>
            <w:gridSpan w:val="3"/>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900</w:t>
            </w:r>
          </w:p>
        </w:tc>
        <w:tc>
          <w:tcPr>
            <w:tcW w:w="301" w:type="pct"/>
            <w:gridSpan w:val="2"/>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104</w:t>
            </w: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99"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105</w:t>
            </w:r>
          </w:p>
        </w:tc>
        <w:tc>
          <w:tcPr>
            <w:tcW w:w="301"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355</w:t>
            </w:r>
          </w:p>
        </w:tc>
        <w:tc>
          <w:tcPr>
            <w:tcW w:w="249"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51</w:t>
            </w: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29</w:t>
            </w:r>
          </w:p>
        </w:tc>
        <w:tc>
          <w:tcPr>
            <w:tcW w:w="350"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52</w:t>
            </w:r>
          </w:p>
        </w:tc>
        <w:tc>
          <w:tcPr>
            <w:tcW w:w="301"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4</w:t>
            </w: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4+</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43</w:t>
            </w:r>
          </w:p>
        </w:tc>
        <w:tc>
          <w:tcPr>
            <w:tcW w:w="299" w:type="pct"/>
            <w:gridSpan w:val="3"/>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174</w:t>
            </w:r>
          </w:p>
        </w:tc>
        <w:tc>
          <w:tcPr>
            <w:tcW w:w="301"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155</w:t>
            </w: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99"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14</w:t>
            </w:r>
          </w:p>
        </w:tc>
        <w:tc>
          <w:tcPr>
            <w:tcW w:w="301"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67</w:t>
            </w:r>
          </w:p>
        </w:tc>
        <w:tc>
          <w:tcPr>
            <w:tcW w:w="24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80</w:t>
            </w: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5</w:t>
            </w:r>
          </w:p>
        </w:tc>
        <w:tc>
          <w:tcPr>
            <w:tcW w:w="350"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6</w:t>
            </w: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8</w:t>
            </w: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Total</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3"/>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2071</w:t>
            </w: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4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747</w:t>
            </w: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170</w:t>
            </w: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p>
        </w:tc>
        <w:tc>
          <w:tcPr>
            <w:tcW w:w="30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3"/>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4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664799" w:rsidRPr="00656EB1" w:rsidTr="00664799">
        <w:trPr>
          <w:trHeight w:val="300"/>
        </w:trPr>
        <w:tc>
          <w:tcPr>
            <w:tcW w:w="1592" w:type="pct"/>
            <w:gridSpan w:val="8"/>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r w:rsidRPr="00656EB1">
              <w:rPr>
                <w:rFonts w:ascii="Times New Roman" w:hAnsi="Times New Roman"/>
                <w:color w:val="000000"/>
              </w:rPr>
              <w:t>Total proportion where classification improved using SMR</w:t>
            </w:r>
          </w:p>
        </w:tc>
        <w:tc>
          <w:tcPr>
            <w:tcW w:w="896" w:type="pct"/>
            <w:gridSpan w:val="5"/>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r w:rsidRPr="00656EB1">
              <w:rPr>
                <w:rFonts w:ascii="Times New Roman" w:hAnsi="Times New Roman"/>
                <w:color w:val="000000"/>
              </w:rPr>
              <w:t>207/2071</w:t>
            </w:r>
            <w:ins w:id="230" w:author="sme605" w:date="2014-10-29T14:04:00Z">
              <w:r>
                <w:rPr>
                  <w:rFonts w:ascii="Times New Roman" w:hAnsi="Times New Roman"/>
                  <w:color w:val="000000"/>
                </w:rPr>
                <w:t xml:space="preserve"> (10.0%)</w:t>
              </w:r>
            </w:ins>
          </w:p>
        </w:tc>
        <w:tc>
          <w:tcPr>
            <w:tcW w:w="301"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p>
        </w:tc>
        <w:tc>
          <w:tcPr>
            <w:tcW w:w="249"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p>
        </w:tc>
        <w:tc>
          <w:tcPr>
            <w:tcW w:w="901" w:type="pct"/>
            <w:gridSpan w:val="5"/>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color w:val="000000"/>
              </w:rPr>
            </w:pPr>
            <w:r w:rsidRPr="00656EB1">
              <w:rPr>
                <w:rFonts w:ascii="Times New Roman" w:hAnsi="Times New Roman"/>
                <w:color w:val="000000"/>
              </w:rPr>
              <w:t>90/747</w:t>
            </w:r>
            <w:r>
              <w:rPr>
                <w:rFonts w:ascii="Times New Roman" w:hAnsi="Times New Roman"/>
                <w:color w:val="000000"/>
              </w:rPr>
              <w:t xml:space="preserve"> </w:t>
            </w:r>
            <w:ins w:id="231" w:author="sme605" w:date="2014-10-29T14:06:00Z">
              <w:r>
                <w:rPr>
                  <w:rFonts w:ascii="Times New Roman" w:hAnsi="Times New Roman"/>
                  <w:color w:val="000000"/>
                </w:rPr>
                <w:t>(12.0%)</w:t>
              </w:r>
            </w:ins>
          </w:p>
        </w:tc>
        <w:tc>
          <w:tcPr>
            <w:tcW w:w="350"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jc w:val="right"/>
              <w:rPr>
                <w:rFonts w:ascii="Times New Roman" w:hAnsi="Times New Roman"/>
                <w:color w:val="000000"/>
              </w:rPr>
            </w:pPr>
          </w:p>
        </w:tc>
        <w:tc>
          <w:tcPr>
            <w:tcW w:w="711" w:type="pct"/>
            <w:gridSpan w:val="3"/>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color w:val="000000"/>
              </w:rPr>
            </w:pPr>
            <w:r w:rsidRPr="00656EB1">
              <w:rPr>
                <w:rFonts w:ascii="Times New Roman" w:hAnsi="Times New Roman"/>
                <w:color w:val="000000"/>
              </w:rPr>
              <w:t>12/170</w:t>
            </w:r>
            <w:r>
              <w:rPr>
                <w:rFonts w:ascii="Times New Roman" w:hAnsi="Times New Roman"/>
                <w:color w:val="000000"/>
              </w:rPr>
              <w:t xml:space="preserve"> </w:t>
            </w:r>
            <w:ins w:id="232" w:author="sme605" w:date="2014-10-29T14:09:00Z">
              <w:r>
                <w:rPr>
                  <w:rFonts w:ascii="Times New Roman" w:hAnsi="Times New Roman"/>
                  <w:color w:val="000000"/>
                </w:rPr>
                <w:t>(7.1%)</w:t>
              </w:r>
            </w:ins>
          </w:p>
        </w:tc>
      </w:tr>
      <w:tr w:rsidR="00664799" w:rsidRPr="00656EB1" w:rsidTr="00664799">
        <w:trPr>
          <w:trHeight w:val="300"/>
        </w:trPr>
        <w:tc>
          <w:tcPr>
            <w:tcW w:w="1592" w:type="pct"/>
            <w:gridSpan w:val="8"/>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r w:rsidRPr="00656EB1">
              <w:rPr>
                <w:rFonts w:ascii="Times New Roman" w:hAnsi="Times New Roman"/>
                <w:color w:val="000000"/>
              </w:rPr>
              <w:t>Total proportion where classification worsened using SMR</w:t>
            </w:r>
          </w:p>
        </w:tc>
        <w:tc>
          <w:tcPr>
            <w:tcW w:w="896" w:type="pct"/>
            <w:gridSpan w:val="5"/>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r w:rsidRPr="00656EB1">
              <w:rPr>
                <w:rFonts w:ascii="Times New Roman" w:hAnsi="Times New Roman"/>
                <w:color w:val="000000"/>
              </w:rPr>
              <w:t>594/2071</w:t>
            </w:r>
            <w:r>
              <w:rPr>
                <w:rFonts w:ascii="Times New Roman" w:hAnsi="Times New Roman"/>
                <w:color w:val="000000"/>
              </w:rPr>
              <w:t xml:space="preserve"> </w:t>
            </w:r>
            <w:ins w:id="233" w:author="sme605" w:date="2014-10-29T14:05:00Z">
              <w:r>
                <w:rPr>
                  <w:rFonts w:ascii="Times New Roman" w:hAnsi="Times New Roman"/>
                  <w:color w:val="000000"/>
                </w:rPr>
                <w:t>(28.7%)</w:t>
              </w:r>
            </w:ins>
          </w:p>
        </w:tc>
        <w:tc>
          <w:tcPr>
            <w:tcW w:w="301"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p>
        </w:tc>
        <w:tc>
          <w:tcPr>
            <w:tcW w:w="249"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p>
        </w:tc>
        <w:tc>
          <w:tcPr>
            <w:tcW w:w="901" w:type="pct"/>
            <w:gridSpan w:val="5"/>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color w:val="000000"/>
              </w:rPr>
            </w:pPr>
            <w:r w:rsidRPr="00656EB1">
              <w:rPr>
                <w:rFonts w:ascii="Times New Roman" w:hAnsi="Times New Roman"/>
                <w:color w:val="000000"/>
              </w:rPr>
              <w:t>186/747</w:t>
            </w:r>
            <w:ins w:id="234" w:author="sme605" w:date="2014-10-29T14:06:00Z">
              <w:r>
                <w:rPr>
                  <w:rFonts w:ascii="Times New Roman" w:hAnsi="Times New Roman"/>
                  <w:color w:val="000000"/>
                </w:rPr>
                <w:t xml:space="preserve"> </w:t>
              </w:r>
            </w:ins>
            <w:ins w:id="235" w:author="sme605" w:date="2014-10-29T14:07:00Z">
              <w:r>
                <w:rPr>
                  <w:rFonts w:ascii="Times New Roman" w:hAnsi="Times New Roman"/>
                  <w:color w:val="000000"/>
                </w:rPr>
                <w:t>(24.9%)</w:t>
              </w:r>
            </w:ins>
          </w:p>
        </w:tc>
        <w:tc>
          <w:tcPr>
            <w:tcW w:w="350"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jc w:val="right"/>
              <w:rPr>
                <w:rFonts w:ascii="Times New Roman" w:hAnsi="Times New Roman"/>
                <w:color w:val="000000"/>
              </w:rPr>
            </w:pPr>
          </w:p>
        </w:tc>
        <w:tc>
          <w:tcPr>
            <w:tcW w:w="711" w:type="pct"/>
            <w:gridSpan w:val="3"/>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color w:val="000000"/>
              </w:rPr>
            </w:pPr>
            <w:r w:rsidRPr="00656EB1">
              <w:rPr>
                <w:rFonts w:ascii="Times New Roman" w:hAnsi="Times New Roman"/>
                <w:color w:val="000000"/>
              </w:rPr>
              <w:t>40/170</w:t>
            </w:r>
            <w:ins w:id="236" w:author="sme605" w:date="2014-10-29T14:09:00Z">
              <w:r>
                <w:rPr>
                  <w:rFonts w:ascii="Times New Roman" w:hAnsi="Times New Roman"/>
                  <w:color w:val="000000"/>
                </w:rPr>
                <w:t xml:space="preserve"> </w:t>
              </w:r>
            </w:ins>
            <w:ins w:id="237" w:author="sme605" w:date="2014-10-29T14:10:00Z">
              <w:r>
                <w:rPr>
                  <w:rFonts w:ascii="Times New Roman" w:hAnsi="Times New Roman"/>
                  <w:color w:val="000000"/>
                </w:rPr>
                <w:t>(23.5%)</w:t>
              </w:r>
            </w:ins>
          </w:p>
        </w:tc>
      </w:tr>
      <w:tr w:rsidR="00664799" w:rsidRPr="00656EB1" w:rsidTr="00664799">
        <w:trPr>
          <w:trHeight w:val="300"/>
        </w:trPr>
        <w:tc>
          <w:tcPr>
            <w:tcW w:w="1346" w:type="pct"/>
            <w:gridSpan w:val="7"/>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r w:rsidRPr="00656EB1">
              <w:rPr>
                <w:rFonts w:ascii="Times New Roman" w:hAnsi="Times New Roman"/>
                <w:color w:val="000000"/>
              </w:rPr>
              <w:t>Net gain in reclassification proportion for event</w:t>
            </w:r>
          </w:p>
        </w:tc>
        <w:tc>
          <w:tcPr>
            <w:tcW w:w="246"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p>
        </w:tc>
        <w:tc>
          <w:tcPr>
            <w:tcW w:w="597" w:type="pct"/>
            <w:gridSpan w:val="4"/>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b/>
                <w:bCs/>
                <w:color w:val="000000"/>
              </w:rPr>
            </w:pPr>
            <w:r w:rsidRPr="00656EB1">
              <w:rPr>
                <w:rFonts w:ascii="Times New Roman" w:hAnsi="Times New Roman"/>
                <w:color w:val="000000"/>
              </w:rPr>
              <w:t>-0.187</w:t>
            </w:r>
            <w:ins w:id="238" w:author="sme605" w:date="2014-10-29T14:05:00Z">
              <w:r>
                <w:rPr>
                  <w:rFonts w:ascii="Times New Roman" w:hAnsi="Times New Roman"/>
                  <w:color w:val="000000"/>
                </w:rPr>
                <w:t xml:space="preserve"> (18.7</w:t>
              </w:r>
            </w:ins>
            <w:ins w:id="239" w:author="sme605" w:date="2014-10-29T14:06:00Z">
              <w:r>
                <w:rPr>
                  <w:rFonts w:ascii="Times New Roman" w:hAnsi="Times New Roman"/>
                  <w:color w:val="000000"/>
                </w:rPr>
                <w:t>%)</w:t>
              </w:r>
            </w:ins>
          </w:p>
        </w:tc>
        <w:tc>
          <w:tcPr>
            <w:tcW w:w="299"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p>
        </w:tc>
        <w:tc>
          <w:tcPr>
            <w:tcW w:w="249"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p>
        </w:tc>
        <w:tc>
          <w:tcPr>
            <w:tcW w:w="600" w:type="pct"/>
            <w:gridSpan w:val="4"/>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r w:rsidRPr="00656EB1">
              <w:rPr>
                <w:rFonts w:ascii="Times New Roman" w:hAnsi="Times New Roman"/>
                <w:color w:val="000000"/>
              </w:rPr>
              <w:t>-0.129</w:t>
            </w:r>
            <w:ins w:id="240" w:author="sme605" w:date="2014-10-29T14:07:00Z">
              <w:r>
                <w:rPr>
                  <w:rFonts w:ascii="Times New Roman" w:hAnsi="Times New Roman"/>
                  <w:color w:val="000000"/>
                </w:rPr>
                <w:t xml:space="preserve"> (12.9%)</w:t>
              </w:r>
            </w:ins>
          </w:p>
        </w:tc>
        <w:tc>
          <w:tcPr>
            <w:tcW w:w="301"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jc w:val="right"/>
              <w:rPr>
                <w:rFonts w:ascii="Times New Roman" w:hAnsi="Times New Roman"/>
                <w:color w:val="000000"/>
              </w:rPr>
            </w:pPr>
          </w:p>
        </w:tc>
        <w:tc>
          <w:tcPr>
            <w:tcW w:w="350" w:type="pct"/>
            <w:tcBorders>
              <w:top w:val="nil"/>
              <w:left w:val="nil"/>
              <w:bottom w:val="nil"/>
              <w:right w:val="nil"/>
            </w:tcBorders>
            <w:shd w:val="clear" w:color="auto" w:fill="auto"/>
            <w:noWrap/>
            <w:vAlign w:val="center"/>
            <w:hideMark/>
          </w:tcPr>
          <w:p w:rsidR="00664799" w:rsidRPr="00656EB1" w:rsidRDefault="00664799" w:rsidP="009E5F30">
            <w:pPr>
              <w:spacing w:after="0" w:line="240" w:lineRule="auto"/>
              <w:jc w:val="right"/>
              <w:rPr>
                <w:rFonts w:ascii="Times New Roman" w:hAnsi="Times New Roman"/>
                <w:color w:val="000000"/>
              </w:rPr>
            </w:pPr>
          </w:p>
        </w:tc>
        <w:tc>
          <w:tcPr>
            <w:tcW w:w="711" w:type="pct"/>
            <w:gridSpan w:val="3"/>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color w:val="000000"/>
              </w:rPr>
            </w:pPr>
            <w:r w:rsidRPr="00656EB1">
              <w:rPr>
                <w:rFonts w:ascii="Times New Roman" w:hAnsi="Times New Roman"/>
                <w:color w:val="000000"/>
              </w:rPr>
              <w:t>-0.164</w:t>
            </w:r>
            <w:ins w:id="241" w:author="sme605" w:date="2014-10-29T14:10:00Z">
              <w:r>
                <w:rPr>
                  <w:rFonts w:ascii="Times New Roman" w:hAnsi="Times New Roman"/>
                  <w:color w:val="000000"/>
                </w:rPr>
                <w:t xml:space="preserve"> (16.4%)</w:t>
              </w:r>
            </w:ins>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52" w:type="pct"/>
            <w:gridSpan w:val="3"/>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2"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46"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4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Alive</w:t>
            </w:r>
          </w:p>
        </w:tc>
        <w:tc>
          <w:tcPr>
            <w:tcW w:w="352" w:type="pct"/>
            <w:gridSpan w:val="3"/>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2" w:type="pct"/>
            <w:gridSpan w:val="2"/>
            <w:tcBorders>
              <w:top w:val="nil"/>
              <w:left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46" w:type="pct"/>
            <w:tcBorders>
              <w:top w:val="nil"/>
              <w:left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Alive</w:t>
            </w: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1" w:type="pct"/>
            <w:tcBorders>
              <w:top w:val="nil"/>
              <w:left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49" w:type="pct"/>
            <w:tcBorders>
              <w:top w:val="nil"/>
              <w:left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No</w:t>
            </w: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0"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0</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2" w:type="pct"/>
            <w:gridSpan w:val="3"/>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368</w:t>
            </w:r>
          </w:p>
        </w:tc>
        <w:tc>
          <w:tcPr>
            <w:tcW w:w="302" w:type="pct"/>
            <w:gridSpan w:val="2"/>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62</w:t>
            </w:r>
          </w:p>
        </w:tc>
        <w:tc>
          <w:tcPr>
            <w:tcW w:w="246" w:type="pct"/>
            <w:tcBorders>
              <w:top w:val="nil"/>
              <w:left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0</w:t>
            </w: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547</w:t>
            </w:r>
          </w:p>
        </w:tc>
        <w:tc>
          <w:tcPr>
            <w:tcW w:w="301"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126</w:t>
            </w:r>
          </w:p>
        </w:tc>
        <w:tc>
          <w:tcPr>
            <w:tcW w:w="249" w:type="pct"/>
            <w:tcBorders>
              <w:top w:val="nil"/>
              <w:left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0</w:t>
            </w: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525</w:t>
            </w:r>
          </w:p>
        </w:tc>
        <w:tc>
          <w:tcPr>
            <w:tcW w:w="350"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155</w:t>
            </w:r>
          </w:p>
        </w:tc>
        <w:tc>
          <w:tcPr>
            <w:tcW w:w="301" w:type="pct"/>
            <w:tcBorders>
              <w:top w:val="nil"/>
              <w:left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2</w:t>
            </w: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1 to 3</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2" w:type="pct"/>
            <w:gridSpan w:val="3"/>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311</w:t>
            </w:r>
          </w:p>
        </w:tc>
        <w:tc>
          <w:tcPr>
            <w:tcW w:w="302" w:type="pct"/>
            <w:gridSpan w:val="2"/>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440</w:t>
            </w:r>
          </w:p>
        </w:tc>
        <w:tc>
          <w:tcPr>
            <w:tcW w:w="246"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18</w:t>
            </w: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583</w:t>
            </w:r>
          </w:p>
        </w:tc>
        <w:tc>
          <w:tcPr>
            <w:tcW w:w="301"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985</w:t>
            </w:r>
          </w:p>
        </w:tc>
        <w:tc>
          <w:tcPr>
            <w:tcW w:w="249"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71</w:t>
            </w: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659</w:t>
            </w:r>
          </w:p>
        </w:tc>
        <w:tc>
          <w:tcPr>
            <w:tcW w:w="350" w:type="pct"/>
            <w:tcBorders>
              <w:top w:val="nil"/>
              <w:left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1288</w:t>
            </w:r>
          </w:p>
        </w:tc>
        <w:tc>
          <w:tcPr>
            <w:tcW w:w="301" w:type="pct"/>
            <w:tcBorders>
              <w:top w:val="nil"/>
              <w:left w:val="nil"/>
              <w:bottom w:val="nil"/>
              <w:right w:val="nil"/>
            </w:tcBorders>
            <w:shd w:val="clear" w:color="000000" w:fill="BFBFBF"/>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118</w:t>
            </w: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4+</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2" w:type="pct"/>
            <w:gridSpan w:val="3"/>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16</w:t>
            </w:r>
          </w:p>
        </w:tc>
        <w:tc>
          <w:tcPr>
            <w:tcW w:w="302" w:type="pct"/>
            <w:gridSpan w:val="2"/>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67</w:t>
            </w:r>
          </w:p>
        </w:tc>
        <w:tc>
          <w:tcPr>
            <w:tcW w:w="246"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29</w:t>
            </w: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45</w:t>
            </w:r>
          </w:p>
        </w:tc>
        <w:tc>
          <w:tcPr>
            <w:tcW w:w="301"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174</w:t>
            </w:r>
          </w:p>
        </w:tc>
        <w:tc>
          <w:tcPr>
            <w:tcW w:w="24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104</w:t>
            </w: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54</w:t>
            </w:r>
          </w:p>
        </w:tc>
        <w:tc>
          <w:tcPr>
            <w:tcW w:w="350" w:type="pct"/>
            <w:tcBorders>
              <w:top w:val="nil"/>
              <w:left w:val="nil"/>
              <w:bottom w:val="nil"/>
              <w:right w:val="nil"/>
            </w:tcBorders>
            <w:shd w:val="clear" w:color="000000" w:fill="E5E5E5"/>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235</w:t>
            </w: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r w:rsidRPr="00656EB1">
              <w:rPr>
                <w:rFonts w:ascii="Times New Roman" w:hAnsi="Times New Roman"/>
                <w:b/>
                <w:bCs/>
                <w:color w:val="000000"/>
              </w:rPr>
              <w:t>176</w:t>
            </w: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Total</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2" w:type="pct"/>
            <w:gridSpan w:val="3"/>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2"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46"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1311</w:t>
            </w: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4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2635</w:t>
            </w: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3212</w:t>
            </w: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52" w:type="pct"/>
            <w:gridSpan w:val="3"/>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2"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246"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29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299"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24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5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41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664799" w:rsidRPr="00656EB1" w:rsidTr="00664799">
        <w:trPr>
          <w:trHeight w:val="300"/>
        </w:trPr>
        <w:tc>
          <w:tcPr>
            <w:tcW w:w="1592" w:type="pct"/>
            <w:gridSpan w:val="8"/>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r w:rsidRPr="00656EB1">
              <w:rPr>
                <w:rFonts w:ascii="Times New Roman" w:hAnsi="Times New Roman"/>
                <w:color w:val="000000"/>
              </w:rPr>
              <w:t>Total proportion where classification improved using SMR</w:t>
            </w:r>
          </w:p>
        </w:tc>
        <w:tc>
          <w:tcPr>
            <w:tcW w:w="896" w:type="pct"/>
            <w:gridSpan w:val="5"/>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r w:rsidRPr="00656EB1">
              <w:rPr>
                <w:rFonts w:ascii="Times New Roman" w:hAnsi="Times New Roman"/>
                <w:color w:val="000000"/>
              </w:rPr>
              <w:t>394/1311</w:t>
            </w:r>
            <w:r>
              <w:rPr>
                <w:rFonts w:ascii="Times New Roman" w:hAnsi="Times New Roman"/>
                <w:color w:val="000000"/>
              </w:rPr>
              <w:t xml:space="preserve"> </w:t>
            </w:r>
            <w:ins w:id="242" w:author="sme605" w:date="2014-10-29T14:08:00Z">
              <w:r>
                <w:rPr>
                  <w:rFonts w:ascii="Times New Roman" w:hAnsi="Times New Roman"/>
                  <w:color w:val="000000"/>
                </w:rPr>
                <w:t>(30.1%)</w:t>
              </w:r>
            </w:ins>
          </w:p>
        </w:tc>
        <w:tc>
          <w:tcPr>
            <w:tcW w:w="301"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249"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901" w:type="pct"/>
            <w:gridSpan w:val="5"/>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r w:rsidRPr="00656EB1">
              <w:rPr>
                <w:rFonts w:ascii="Times New Roman" w:hAnsi="Times New Roman"/>
                <w:color w:val="000000"/>
              </w:rPr>
              <w:t>802/2635</w:t>
            </w:r>
            <w:ins w:id="243" w:author="sme605" w:date="2014-10-29T14:08:00Z">
              <w:r>
                <w:rPr>
                  <w:rFonts w:ascii="Times New Roman" w:hAnsi="Times New Roman"/>
                  <w:color w:val="000000"/>
                </w:rPr>
                <w:t xml:space="preserve"> (30.4%)</w:t>
              </w:r>
            </w:ins>
          </w:p>
        </w:tc>
        <w:tc>
          <w:tcPr>
            <w:tcW w:w="350"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711" w:type="pct"/>
            <w:gridSpan w:val="3"/>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color w:val="000000"/>
              </w:rPr>
            </w:pPr>
            <w:r w:rsidRPr="00656EB1">
              <w:rPr>
                <w:rFonts w:ascii="Times New Roman" w:hAnsi="Times New Roman"/>
                <w:color w:val="000000"/>
              </w:rPr>
              <w:t>948/3212</w:t>
            </w:r>
            <w:ins w:id="244" w:author="sme605" w:date="2014-10-29T14:10:00Z">
              <w:r>
                <w:rPr>
                  <w:rFonts w:ascii="Times New Roman" w:hAnsi="Times New Roman"/>
                  <w:color w:val="000000"/>
                </w:rPr>
                <w:t xml:space="preserve"> (29.5%)</w:t>
              </w:r>
            </w:ins>
          </w:p>
        </w:tc>
      </w:tr>
      <w:tr w:rsidR="00664799" w:rsidRPr="00656EB1" w:rsidTr="00664799">
        <w:trPr>
          <w:trHeight w:val="300"/>
        </w:trPr>
        <w:tc>
          <w:tcPr>
            <w:tcW w:w="1592" w:type="pct"/>
            <w:gridSpan w:val="8"/>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r w:rsidRPr="00656EB1">
              <w:rPr>
                <w:rFonts w:ascii="Times New Roman" w:hAnsi="Times New Roman"/>
                <w:color w:val="000000"/>
              </w:rPr>
              <w:t>Total proportion where classification worsened using SMR</w:t>
            </w:r>
          </w:p>
        </w:tc>
        <w:tc>
          <w:tcPr>
            <w:tcW w:w="896" w:type="pct"/>
            <w:gridSpan w:val="5"/>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r w:rsidRPr="00656EB1">
              <w:rPr>
                <w:rFonts w:ascii="Times New Roman" w:hAnsi="Times New Roman"/>
                <w:color w:val="000000"/>
              </w:rPr>
              <w:t>80/1311</w:t>
            </w:r>
            <w:ins w:id="245" w:author="sme605" w:date="2014-10-29T14:08:00Z">
              <w:r>
                <w:rPr>
                  <w:rFonts w:ascii="Times New Roman" w:hAnsi="Times New Roman"/>
                  <w:color w:val="000000"/>
                </w:rPr>
                <w:t xml:space="preserve"> (6.1%)</w:t>
              </w:r>
            </w:ins>
          </w:p>
        </w:tc>
        <w:tc>
          <w:tcPr>
            <w:tcW w:w="301"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249"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901" w:type="pct"/>
            <w:gridSpan w:val="5"/>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r w:rsidRPr="00656EB1">
              <w:rPr>
                <w:rFonts w:ascii="Times New Roman" w:hAnsi="Times New Roman"/>
                <w:color w:val="000000"/>
              </w:rPr>
              <w:t>197/2635</w:t>
            </w:r>
            <w:ins w:id="246" w:author="sme605" w:date="2014-10-29T14:08:00Z">
              <w:r>
                <w:rPr>
                  <w:rFonts w:ascii="Times New Roman" w:hAnsi="Times New Roman"/>
                  <w:color w:val="000000"/>
                </w:rPr>
                <w:t xml:space="preserve"> </w:t>
              </w:r>
            </w:ins>
            <w:ins w:id="247" w:author="sme605" w:date="2014-10-29T14:09:00Z">
              <w:r>
                <w:rPr>
                  <w:rFonts w:ascii="Times New Roman" w:hAnsi="Times New Roman"/>
                  <w:color w:val="000000"/>
                </w:rPr>
                <w:t>(7.5%)</w:t>
              </w:r>
            </w:ins>
          </w:p>
        </w:tc>
        <w:tc>
          <w:tcPr>
            <w:tcW w:w="350"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711" w:type="pct"/>
            <w:gridSpan w:val="3"/>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color w:val="000000"/>
              </w:rPr>
            </w:pPr>
            <w:r w:rsidRPr="00656EB1">
              <w:rPr>
                <w:rFonts w:ascii="Times New Roman" w:hAnsi="Times New Roman"/>
                <w:color w:val="000000"/>
              </w:rPr>
              <w:t>275/3212</w:t>
            </w:r>
            <w:ins w:id="248" w:author="sme605" w:date="2014-10-29T14:10:00Z">
              <w:r>
                <w:rPr>
                  <w:rFonts w:ascii="Times New Roman" w:hAnsi="Times New Roman"/>
                  <w:color w:val="000000"/>
                </w:rPr>
                <w:t xml:space="preserve"> (8.6%)</w:t>
              </w:r>
            </w:ins>
          </w:p>
        </w:tc>
      </w:tr>
      <w:tr w:rsidR="00664799" w:rsidRPr="00656EB1" w:rsidTr="00664799">
        <w:trPr>
          <w:trHeight w:val="300"/>
        </w:trPr>
        <w:tc>
          <w:tcPr>
            <w:tcW w:w="1592" w:type="pct"/>
            <w:gridSpan w:val="8"/>
            <w:tcBorders>
              <w:top w:val="nil"/>
              <w:left w:val="nil"/>
              <w:bottom w:val="nil"/>
              <w:right w:val="nil"/>
            </w:tcBorders>
            <w:shd w:val="clear" w:color="auto" w:fill="auto"/>
            <w:noWrap/>
            <w:vAlign w:val="center"/>
            <w:hideMark/>
          </w:tcPr>
          <w:p w:rsidR="00664799" w:rsidRPr="00656EB1" w:rsidRDefault="00664799" w:rsidP="009E5F30">
            <w:pPr>
              <w:spacing w:after="0" w:line="240" w:lineRule="auto"/>
              <w:rPr>
                <w:rFonts w:ascii="Times New Roman" w:hAnsi="Times New Roman"/>
                <w:color w:val="000000"/>
              </w:rPr>
            </w:pPr>
            <w:r w:rsidRPr="00656EB1">
              <w:rPr>
                <w:rFonts w:ascii="Times New Roman" w:hAnsi="Times New Roman"/>
                <w:color w:val="000000"/>
              </w:rPr>
              <w:t>Net gain in reclassification proportion for no event</w:t>
            </w:r>
          </w:p>
        </w:tc>
        <w:tc>
          <w:tcPr>
            <w:tcW w:w="597" w:type="pct"/>
            <w:gridSpan w:val="4"/>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r w:rsidRPr="00656EB1">
              <w:rPr>
                <w:rFonts w:ascii="Times New Roman" w:hAnsi="Times New Roman"/>
                <w:color w:val="000000"/>
              </w:rPr>
              <w:t>0.24</w:t>
            </w:r>
            <w:ins w:id="249" w:author="sme605" w:date="2014-10-29T14:08:00Z">
              <w:r>
                <w:rPr>
                  <w:rFonts w:ascii="Times New Roman" w:hAnsi="Times New Roman"/>
                  <w:color w:val="000000"/>
                </w:rPr>
                <w:t xml:space="preserve"> (24.0%)</w:t>
              </w:r>
            </w:ins>
          </w:p>
        </w:tc>
        <w:tc>
          <w:tcPr>
            <w:tcW w:w="299"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301"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249"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600" w:type="pct"/>
            <w:gridSpan w:val="4"/>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r w:rsidRPr="00656EB1">
              <w:rPr>
                <w:rFonts w:ascii="Times New Roman" w:hAnsi="Times New Roman"/>
                <w:color w:val="000000"/>
              </w:rPr>
              <w:t>0.229</w:t>
            </w:r>
            <w:ins w:id="250" w:author="sme605" w:date="2014-10-29T14:09:00Z">
              <w:r>
                <w:rPr>
                  <w:rFonts w:ascii="Times New Roman" w:hAnsi="Times New Roman"/>
                  <w:color w:val="000000"/>
                </w:rPr>
                <w:t xml:space="preserve"> (22.9%)</w:t>
              </w:r>
            </w:ins>
          </w:p>
        </w:tc>
        <w:tc>
          <w:tcPr>
            <w:tcW w:w="301"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350" w:type="pct"/>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b/>
                <w:bCs/>
                <w:color w:val="000000"/>
              </w:rPr>
            </w:pPr>
          </w:p>
        </w:tc>
        <w:tc>
          <w:tcPr>
            <w:tcW w:w="711" w:type="pct"/>
            <w:gridSpan w:val="3"/>
            <w:tcBorders>
              <w:top w:val="nil"/>
              <w:left w:val="nil"/>
              <w:bottom w:val="nil"/>
              <w:right w:val="nil"/>
            </w:tcBorders>
            <w:shd w:val="clear" w:color="auto" w:fill="auto"/>
            <w:noWrap/>
            <w:vAlign w:val="center"/>
            <w:hideMark/>
          </w:tcPr>
          <w:p w:rsidR="00664799" w:rsidRPr="00656EB1" w:rsidRDefault="00664799" w:rsidP="00664799">
            <w:pPr>
              <w:spacing w:after="0" w:line="240" w:lineRule="auto"/>
              <w:rPr>
                <w:rFonts w:ascii="Times New Roman" w:hAnsi="Times New Roman"/>
                <w:color w:val="000000"/>
              </w:rPr>
            </w:pPr>
            <w:r w:rsidRPr="00656EB1">
              <w:rPr>
                <w:rFonts w:ascii="Times New Roman" w:hAnsi="Times New Roman"/>
                <w:color w:val="000000"/>
              </w:rPr>
              <w:t>0.209</w:t>
            </w:r>
            <w:ins w:id="251" w:author="sme605" w:date="2014-10-29T14:10:00Z">
              <w:r>
                <w:rPr>
                  <w:rFonts w:ascii="Times New Roman" w:hAnsi="Times New Roman"/>
                  <w:color w:val="000000"/>
                </w:rPr>
                <w:t xml:space="preserve"> (20.9%)</w:t>
              </w:r>
            </w:ins>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27"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573" w:type="pct"/>
            <w:gridSpan w:val="4"/>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187"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15"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195"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4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457" w:type="pct"/>
            <w:gridSpan w:val="3"/>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143"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7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4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1592" w:type="pct"/>
            <w:gridSpan w:val="8"/>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lang w:val="fr-CA"/>
              </w:rPr>
            </w:pPr>
            <w:r w:rsidRPr="00656EB1">
              <w:rPr>
                <w:rFonts w:ascii="Times New Roman" w:hAnsi="Times New Roman"/>
                <w:color w:val="000000"/>
                <w:lang w:val="fr-CA"/>
              </w:rPr>
              <w:t>Total net reclassification</w:t>
            </w:r>
            <w:r w:rsidRPr="00656EB1">
              <w:rPr>
                <w:rFonts w:ascii="Times New Roman" w:hAnsi="Times New Roman"/>
                <w:color w:val="000000"/>
              </w:rPr>
              <w:t xml:space="preserve"> improvement</w:t>
            </w:r>
            <w:r w:rsidRPr="00656EB1">
              <w:rPr>
                <w:rFonts w:ascii="Times New Roman" w:hAnsi="Times New Roman"/>
                <w:color w:val="000000"/>
                <w:lang w:val="fr-CA"/>
              </w:rPr>
              <w:t xml:space="preserve"> (95% CI)</w:t>
            </w:r>
          </w:p>
        </w:tc>
        <w:tc>
          <w:tcPr>
            <w:tcW w:w="896" w:type="pct"/>
            <w:gridSpan w:val="5"/>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0.053 (0.024,0.082)</w:t>
            </w: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849" w:type="pct"/>
            <w:gridSpan w:val="5"/>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r w:rsidRPr="00656EB1">
              <w:rPr>
                <w:rFonts w:ascii="Times New Roman" w:hAnsi="Times New Roman"/>
                <w:color w:val="000000"/>
              </w:rPr>
              <w:t>0.102 (0.072,0.130)</w:t>
            </w: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1061" w:type="pct"/>
            <w:gridSpan w:val="4"/>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center"/>
              <w:rPr>
                <w:rFonts w:ascii="Times New Roman" w:hAnsi="Times New Roman"/>
                <w:color w:val="000000"/>
              </w:rPr>
            </w:pPr>
            <w:r w:rsidRPr="00656EB1">
              <w:rPr>
                <w:rFonts w:ascii="Times New Roman" w:hAnsi="Times New Roman"/>
                <w:color w:val="000000"/>
              </w:rPr>
              <w:t>0.045 (-0.020,0.095)</w:t>
            </w: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p>
        </w:tc>
        <w:tc>
          <w:tcPr>
            <w:tcW w:w="327"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573" w:type="pct"/>
            <w:gridSpan w:val="4"/>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187"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215"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195"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45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24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143"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b/>
                <w:bCs/>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5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7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34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r>
      <w:tr w:rsidR="00C159F7" w:rsidRPr="00656EB1" w:rsidTr="009E5F30">
        <w:trPr>
          <w:trHeight w:val="300"/>
        </w:trPr>
        <w:tc>
          <w:tcPr>
            <w:tcW w:w="41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r w:rsidRPr="00656EB1">
              <w:rPr>
                <w:rFonts w:ascii="Times New Roman" w:hAnsi="Times New Roman"/>
                <w:b/>
                <w:bCs/>
                <w:color w:val="000000"/>
              </w:rPr>
              <w:t>Z -Total</w:t>
            </w:r>
          </w:p>
        </w:tc>
        <w:tc>
          <w:tcPr>
            <w:tcW w:w="282"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327"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573" w:type="pct"/>
            <w:gridSpan w:val="4"/>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187"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215"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p>
        </w:tc>
        <w:tc>
          <w:tcPr>
            <w:tcW w:w="195"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r w:rsidRPr="00656EB1">
              <w:rPr>
                <w:rFonts w:ascii="Times New Roman" w:hAnsi="Times New Roman"/>
                <w:color w:val="000000"/>
              </w:rPr>
              <w:t>2.4</w:t>
            </w:r>
          </w:p>
        </w:tc>
        <w:tc>
          <w:tcPr>
            <w:tcW w:w="299"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45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248"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4</w:t>
            </w:r>
          </w:p>
        </w:tc>
        <w:tc>
          <w:tcPr>
            <w:tcW w:w="143"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30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350"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370" w:type="pct"/>
            <w:gridSpan w:val="2"/>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cs="Calibri"/>
                <w:color w:val="000000"/>
              </w:rPr>
            </w:pPr>
          </w:p>
        </w:tc>
        <w:tc>
          <w:tcPr>
            <w:tcW w:w="341" w:type="pct"/>
            <w:tcBorders>
              <w:top w:val="nil"/>
              <w:left w:val="nil"/>
              <w:bottom w:val="nil"/>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1</w:t>
            </w:r>
          </w:p>
        </w:tc>
      </w:tr>
      <w:tr w:rsidR="00C159F7" w:rsidRPr="00656EB1" w:rsidTr="009E5F30">
        <w:trPr>
          <w:trHeight w:val="315"/>
        </w:trPr>
        <w:tc>
          <w:tcPr>
            <w:tcW w:w="692" w:type="pct"/>
            <w:gridSpan w:val="2"/>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b/>
                <w:bCs/>
                <w:color w:val="000000"/>
              </w:rPr>
            </w:pPr>
            <w:r w:rsidRPr="00656EB1">
              <w:rPr>
                <w:rFonts w:ascii="Times New Roman" w:hAnsi="Times New Roman"/>
                <w:b/>
                <w:bCs/>
                <w:color w:val="000000"/>
              </w:rPr>
              <w:t>2-tailed P *</w:t>
            </w:r>
          </w:p>
        </w:tc>
        <w:tc>
          <w:tcPr>
            <w:tcW w:w="327" w:type="pct"/>
            <w:gridSpan w:val="2"/>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 </w:t>
            </w:r>
          </w:p>
        </w:tc>
        <w:tc>
          <w:tcPr>
            <w:tcW w:w="573" w:type="pct"/>
            <w:gridSpan w:val="4"/>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jc w:val="right"/>
              <w:rPr>
                <w:rFonts w:ascii="Times New Roman" w:hAnsi="Times New Roman"/>
                <w:color w:val="000000"/>
              </w:rPr>
            </w:pPr>
            <w:r w:rsidRPr="00656EB1">
              <w:rPr>
                <w:rFonts w:ascii="Times New Roman" w:hAnsi="Times New Roman"/>
                <w:color w:val="000000"/>
              </w:rPr>
              <w:t> </w:t>
            </w:r>
          </w:p>
        </w:tc>
        <w:tc>
          <w:tcPr>
            <w:tcW w:w="402" w:type="pct"/>
            <w:gridSpan w:val="3"/>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494" w:type="pct"/>
            <w:gridSpan w:val="2"/>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cs="Calibri"/>
                <w:color w:val="000000"/>
              </w:rPr>
            </w:pPr>
            <w:r w:rsidRPr="00656EB1">
              <w:rPr>
                <w:rFonts w:cs="Calibri"/>
                <w:color w:val="000000"/>
              </w:rPr>
              <w:t> </w:t>
            </w:r>
            <w:r w:rsidRPr="00656EB1">
              <w:rPr>
                <w:rFonts w:ascii="Times New Roman" w:hAnsi="Times New Roman"/>
                <w:color w:val="000000"/>
              </w:rPr>
              <w:t>0.01</w:t>
            </w:r>
          </w:p>
        </w:tc>
        <w:tc>
          <w:tcPr>
            <w:tcW w:w="301"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p>
        </w:tc>
        <w:tc>
          <w:tcPr>
            <w:tcW w:w="458" w:type="pct"/>
            <w:gridSpan w:val="2"/>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391" w:type="pct"/>
            <w:gridSpan w:val="3"/>
            <w:tcBorders>
              <w:top w:val="nil"/>
              <w:left w:val="nil"/>
              <w:bottom w:val="single" w:sz="8" w:space="0" w:color="auto"/>
              <w:right w:val="nil"/>
            </w:tcBorders>
            <w:shd w:val="clear" w:color="auto" w:fill="auto"/>
            <w:noWrap/>
            <w:vAlign w:val="center"/>
            <w:hideMark/>
          </w:tcPr>
          <w:p w:rsidR="00C159F7" w:rsidRPr="00DD5252" w:rsidRDefault="00C159F7" w:rsidP="009E5F30">
            <w:pPr>
              <w:spacing w:after="0" w:line="240" w:lineRule="auto"/>
              <w:rPr>
                <w:rFonts w:ascii="Times New Roman" w:hAnsi="Times New Roman"/>
                <w:color w:val="000000"/>
              </w:rPr>
            </w:pPr>
            <w:r w:rsidRPr="00656EB1">
              <w:rPr>
                <w:rFonts w:ascii="Times New Roman" w:hAnsi="Times New Roman"/>
                <w:color w:val="000000"/>
              </w:rPr>
              <w:t>&lt;0.0001</w:t>
            </w:r>
            <w:r w:rsidRPr="00656EB1">
              <w:rPr>
                <w:rFonts w:ascii="Times New Roman" w:hAnsi="Times New Roman"/>
                <w:b/>
                <w:bCs/>
                <w:color w:val="000000"/>
              </w:rPr>
              <w:t> </w:t>
            </w:r>
          </w:p>
        </w:tc>
        <w:tc>
          <w:tcPr>
            <w:tcW w:w="301"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cs="Calibri"/>
                <w:color w:val="000000"/>
              </w:rPr>
            </w:pPr>
            <w:r w:rsidRPr="00656EB1">
              <w:rPr>
                <w:rFonts w:cs="Calibri"/>
                <w:color w:val="000000"/>
              </w:rPr>
              <w:t> </w:t>
            </w:r>
          </w:p>
        </w:tc>
        <w:tc>
          <w:tcPr>
            <w:tcW w:w="350"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370" w:type="pct"/>
            <w:gridSpan w:val="2"/>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 </w:t>
            </w:r>
          </w:p>
        </w:tc>
        <w:tc>
          <w:tcPr>
            <w:tcW w:w="341" w:type="pct"/>
            <w:tcBorders>
              <w:top w:val="nil"/>
              <w:left w:val="nil"/>
              <w:bottom w:val="single" w:sz="8" w:space="0" w:color="auto"/>
              <w:right w:val="nil"/>
            </w:tcBorders>
            <w:shd w:val="clear" w:color="auto" w:fill="auto"/>
            <w:noWrap/>
            <w:vAlign w:val="center"/>
            <w:hideMark/>
          </w:tcPr>
          <w:p w:rsidR="00C159F7" w:rsidRPr="00656EB1" w:rsidRDefault="00C159F7" w:rsidP="009E5F30">
            <w:pPr>
              <w:spacing w:after="0" w:line="240" w:lineRule="auto"/>
              <w:rPr>
                <w:rFonts w:ascii="Times New Roman" w:hAnsi="Times New Roman"/>
                <w:color w:val="000000"/>
              </w:rPr>
            </w:pPr>
            <w:r w:rsidRPr="00656EB1">
              <w:rPr>
                <w:rFonts w:ascii="Times New Roman" w:hAnsi="Times New Roman"/>
                <w:color w:val="000000"/>
              </w:rPr>
              <w:t>0.31</w:t>
            </w:r>
          </w:p>
        </w:tc>
      </w:tr>
    </w:tbl>
    <w:p w:rsidR="00C159F7" w:rsidRPr="005751B7" w:rsidRDefault="00C159F7" w:rsidP="00C159F7">
      <w:pPr>
        <w:spacing w:after="0" w:line="480" w:lineRule="auto"/>
      </w:pPr>
    </w:p>
    <w:p w:rsidR="00C159F7" w:rsidRPr="005751B7" w:rsidRDefault="00C159F7" w:rsidP="00C159F7">
      <w:pPr>
        <w:spacing w:after="0" w:line="480" w:lineRule="auto"/>
      </w:pPr>
      <w:r w:rsidRPr="005751B7">
        <w:t xml:space="preserve"> </w:t>
      </w:r>
      <w:proofErr w:type="gramStart"/>
      <w:r w:rsidRPr="005751B7">
        <w:rPr>
          <w:vertAlign w:val="superscript"/>
        </w:rPr>
        <w:t>a</w:t>
      </w:r>
      <w:proofErr w:type="gramEnd"/>
      <w:r w:rsidRPr="005751B7">
        <w:t xml:space="preserve"> Correct reclassifications are shaded in light grey and incorrect reclassifications are shaded in dark grey.</w:t>
      </w:r>
    </w:p>
    <w:p w:rsidR="00C159F7" w:rsidRPr="005751B7" w:rsidRDefault="00C159F7" w:rsidP="00C159F7">
      <w:pPr>
        <w:spacing w:after="0" w:line="480" w:lineRule="auto"/>
        <w:jc w:val="both"/>
        <w:rPr>
          <w:rFonts w:cs="Calibri"/>
        </w:rPr>
      </w:pPr>
      <w:r w:rsidRPr="005751B7">
        <w:rPr>
          <w:rFonts w:cs="Calibri"/>
          <w:i/>
        </w:rPr>
        <w:t xml:space="preserve">Abbreviations: </w:t>
      </w:r>
      <w:r w:rsidRPr="005751B7">
        <w:rPr>
          <w:rFonts w:cs="Calibri"/>
        </w:rPr>
        <w:t>CNR, Case-note review; SMR01, Scottish Morbidity Record 01.</w:t>
      </w:r>
    </w:p>
    <w:p w:rsidR="00C159F7" w:rsidRPr="005751B7" w:rsidRDefault="00C159F7" w:rsidP="00C159F7">
      <w:pPr>
        <w:spacing w:after="0" w:line="480" w:lineRule="auto"/>
        <w:jc w:val="both"/>
        <w:rPr>
          <w:rFonts w:cs="Calibri"/>
        </w:rPr>
      </w:pPr>
      <w:r w:rsidRPr="005751B7">
        <w:rPr>
          <w:rFonts w:cs="Calibri"/>
        </w:rPr>
        <w:t>* P-value &lt;0.05.</w:t>
      </w:r>
    </w:p>
    <w:p w:rsidR="00C159F7" w:rsidRDefault="00C159F7" w:rsidP="00C159F7">
      <w:r>
        <w:br w:type="page"/>
      </w:r>
    </w:p>
    <w:p w:rsidR="00C159F7" w:rsidRDefault="00C159F7" w:rsidP="00C159F7">
      <w:pPr>
        <w:keepNext/>
        <w:rPr>
          <w:noProof/>
        </w:rPr>
      </w:pPr>
    </w:p>
    <w:p w:rsidR="00C159F7" w:rsidRDefault="00C159F7" w:rsidP="00C159F7">
      <w:pPr>
        <w:keepNext/>
      </w:pPr>
      <w:r w:rsidRPr="00FF23E2">
        <w:rPr>
          <w:noProof/>
        </w:rPr>
        <w:drawing>
          <wp:inline distT="0" distB="0" distL="0" distR="0">
            <wp:extent cx="6932411" cy="4791075"/>
            <wp:effectExtent l="0" t="0" r="1789"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6941620" cy="4797439"/>
                    </a:xfrm>
                    <a:prstGeom prst="rect">
                      <a:avLst/>
                    </a:prstGeom>
                    <a:noFill/>
                    <a:ln w="9525">
                      <a:noFill/>
                      <a:miter lim="800000"/>
                      <a:headEnd/>
                      <a:tailEnd/>
                    </a:ln>
                  </pic:spPr>
                </pic:pic>
              </a:graphicData>
            </a:graphic>
          </wp:inline>
        </w:drawing>
      </w:r>
    </w:p>
    <w:p w:rsidR="00C159F7" w:rsidRPr="005751B7" w:rsidRDefault="00C159F7" w:rsidP="00C159F7">
      <w:pPr>
        <w:spacing w:line="480" w:lineRule="auto"/>
        <w:jc w:val="both"/>
        <w:rPr>
          <w:noProof/>
        </w:rPr>
      </w:pPr>
      <w:r w:rsidRPr="005751B7">
        <w:rPr>
          <w:noProof/>
        </w:rPr>
        <w:t xml:space="preserve">Figure 1: </w:t>
      </w:r>
      <w:r w:rsidRPr="005751B7">
        <w:t>Kaplan Meier survival estimates for 6 year mortality by Charlson comorbidity index scores derived from case-note review and administrative data</w:t>
      </w:r>
    </w:p>
    <w:p w:rsidR="009E5F30" w:rsidRDefault="00C159F7">
      <w:pPr>
        <w:pStyle w:val="NormalWeb"/>
        <w:divId w:val="1748922146"/>
        <w:rPr>
          <w:rFonts w:cs="Calibri"/>
        </w:rPr>
      </w:pPr>
      <w:r w:rsidRPr="005751B7">
        <w:rPr>
          <w:i/>
          <w:noProof/>
        </w:rPr>
        <w:lastRenderedPageBreak/>
        <w:t xml:space="preserve">Abbreviations: </w:t>
      </w:r>
      <w:r w:rsidRPr="005751B7">
        <w:rPr>
          <w:rFonts w:cs="Calibri"/>
        </w:rPr>
        <w:t>CCI, Charlson comorbidity index; SMR01</w:t>
      </w:r>
      <w:r>
        <w:rPr>
          <w:rFonts w:cs="Calibri"/>
        </w:rPr>
        <w:t>, Scottish Morbidity Record 01.</w:t>
      </w:r>
    </w:p>
    <w:p w:rsidR="00C65300" w:rsidRDefault="00C65300">
      <w:pPr>
        <w:rPr>
          <w:rFonts w:ascii="Times New Roman" w:hAnsi="Times New Roman" w:cs="Calibri"/>
          <w:sz w:val="24"/>
          <w:szCs w:val="24"/>
          <w:u w:val="single"/>
        </w:rPr>
      </w:pPr>
      <w:r>
        <w:rPr>
          <w:rFonts w:cs="Calibri"/>
          <w:u w:val="single"/>
        </w:rPr>
        <w:br w:type="page"/>
      </w:r>
    </w:p>
    <w:p w:rsidR="00C65300" w:rsidRDefault="00C65300">
      <w:pPr>
        <w:pStyle w:val="NormalWeb"/>
        <w:divId w:val="1748922146"/>
        <w:rPr>
          <w:rFonts w:asciiTheme="minorHAnsi" w:hAnsiTheme="minorHAnsi" w:cstheme="minorHAnsi"/>
          <w:sz w:val="22"/>
          <w:szCs w:val="22"/>
          <w:u w:val="single"/>
        </w:rPr>
        <w:sectPr w:rsidR="00C65300" w:rsidSect="009E5F30">
          <w:pgSz w:w="16838" w:h="11906" w:orient="landscape"/>
          <w:pgMar w:top="1440" w:right="1440" w:bottom="1440" w:left="1440" w:header="708" w:footer="708" w:gutter="0"/>
          <w:cols w:space="708"/>
          <w:docGrid w:linePitch="360"/>
        </w:sectPr>
      </w:pPr>
    </w:p>
    <w:p w:rsidR="00C65300" w:rsidRPr="00C65300" w:rsidRDefault="00C65300">
      <w:pPr>
        <w:pStyle w:val="NormalWeb"/>
        <w:divId w:val="1748922146"/>
        <w:rPr>
          <w:rFonts w:asciiTheme="minorHAnsi" w:hAnsiTheme="minorHAnsi" w:cstheme="minorHAnsi"/>
          <w:sz w:val="22"/>
          <w:szCs w:val="22"/>
          <w:u w:val="single"/>
        </w:rPr>
      </w:pPr>
      <w:r w:rsidRPr="00C65300">
        <w:rPr>
          <w:rFonts w:asciiTheme="minorHAnsi" w:hAnsiTheme="minorHAnsi" w:cstheme="minorHAnsi"/>
          <w:sz w:val="22"/>
          <w:szCs w:val="22"/>
          <w:u w:val="single"/>
        </w:rPr>
        <w:lastRenderedPageBreak/>
        <w:t>References</w:t>
      </w:r>
    </w:p>
    <w:p w:rsidR="00316173" w:rsidRPr="00C13AF2" w:rsidRDefault="002E3B58">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fldChar w:fldCharType="begin"/>
      </w:r>
      <w:r w:rsidR="00316173" w:rsidRPr="00C13AF2">
        <w:rPr>
          <w:rFonts w:asciiTheme="minorHAnsi" w:hAnsiTheme="minorHAnsi" w:cstheme="minorHAnsi"/>
          <w:sz w:val="22"/>
          <w:szCs w:val="22"/>
        </w:rPr>
        <w:instrText>ADDIN RW.BIB</w:instrText>
      </w:r>
      <w:r w:rsidRPr="00C13AF2">
        <w:rPr>
          <w:rFonts w:asciiTheme="minorHAnsi" w:hAnsiTheme="minorHAnsi" w:cstheme="minorHAnsi"/>
          <w:sz w:val="22"/>
          <w:szCs w:val="22"/>
        </w:rPr>
        <w:fldChar w:fldCharType="separate"/>
      </w:r>
      <w:r w:rsidR="00316173" w:rsidRPr="00C13AF2">
        <w:rPr>
          <w:rFonts w:asciiTheme="minorHAnsi" w:hAnsiTheme="minorHAnsi" w:cstheme="minorHAnsi"/>
          <w:sz w:val="22"/>
          <w:szCs w:val="22"/>
        </w:rPr>
        <w:t xml:space="preserve">(1) Barnett K, Mercer SW, Norbury M, Watt G, Wyke S, Guthrie B. Epidemiology of multimorbidity and implications for health care, research and medical education: a cross-sectional study. Lancet 2012;380:37-43.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 Murray CJL, Vos T, Lozano R, Naghavi M, Flaxman AD, Michaud C, et al. Disability-adjusted life years (DALYs) for 291 diseases and injuries in 21 regions, 1990-2010: a systematic analysis for the Global Burden of Disease Study 2010. Lancet 2012;380(9859):2197-2223.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 Hunger M, Thorand B, Schunk M, Doring A, Menn P, Peters A, et al. Multimorbidity and health-related quality of life in the older population: results from the German KORA-Age study. Health Qual Life Outcomes 2011;9:53.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(4) Leal JR, Laupland KB. Validity of ascertainment of co-morbid illness using administrative databases: a systematic review. Clin Microbiol and Infect 2010;16(6):715-721.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(5) Sarfati D, Hill S, Purdie G, Dennett E, Blakely T. How well does routine hospitalisation data capture information on comorbidity in New Zealand? NZMJ 2010;123:50-61.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(6) Wolff JL, Starfield B, Anderson G. Prevalence, expenditures and complications of multiple chronic conditions in the elderly. Arch Intern Med 2002;162(20):2269-2276.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(7) Kasteridis P, Street A, Dolman M, Gallier L, Hudson K, Martin J, et al. The importance of multimorbidity in explaining utilisation and costs across health and social care settings: evidence from South Somerset's Symphony Project. The University of York</w:t>
      </w:r>
      <w:proofErr w:type="gramStart"/>
      <w:r w:rsidRPr="00C13AF2">
        <w:rPr>
          <w:rFonts w:asciiTheme="minorHAnsi" w:hAnsiTheme="minorHAnsi" w:cstheme="minorHAnsi"/>
          <w:sz w:val="22"/>
          <w:szCs w:val="22"/>
        </w:rPr>
        <w:t xml:space="preserve">, </w:t>
      </w:r>
      <w:proofErr w:type="gramEnd"/>
      <w:hyperlink r:id="rId22" w:tgtFrame="_blank" w:history="1">
        <w:r w:rsidRPr="00C13AF2">
          <w:rPr>
            <w:rStyle w:val="Hyperlink"/>
            <w:rFonts w:asciiTheme="minorHAnsi" w:hAnsiTheme="minorHAnsi" w:cstheme="minorHAnsi"/>
            <w:sz w:val="22"/>
            <w:szCs w:val="22"/>
          </w:rPr>
          <w:t>http://www.york.ac.uk/media/che/documents/papers/researchpapers/CHERP96_multimorbidity_utilisation_costs_health_social%20care.pdf</w:t>
        </w:r>
      </w:hyperlink>
      <w:r w:rsidRPr="00C13AF2">
        <w:rPr>
          <w:rFonts w:asciiTheme="minorHAnsi" w:hAnsiTheme="minorHAnsi" w:cstheme="minorHAnsi"/>
          <w:sz w:val="22"/>
          <w:szCs w:val="22"/>
        </w:rPr>
        <w:t xml:space="preserve">, 2014.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(8) Austin SR, Wong YN, Uzzo RG, Beck JR, Egeston BL. Why summary comorbidity measures such as the Charlson Comorbidity Index and Elixhauser Score Work. Med Care 2013;Epub ahead of print.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(9) Charlson ME, Pompei P, Ales KL, MacKenzie CR. A new method of classifying prognostic comorbidity in longitudinal studies: development and validation. J Chron Disease 1987;40(5):373-383.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(10) Huntley AL, Johnson R, Purdy S, Valderas JM, Salisbury C. Measures of multimorbidity and morbidity burden for use in primary care and community settings: a systematic review and guide. Ann Fam Med 2012;10(2):134-141.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(11) De Groot V, Beckerman H, Lankhorst GJ, Bouter LM. How to measure comorbidity: a critical review of available methods. J Clin Epidemiol 2003;56:221-229.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(12) Charlson M, Szatrowski TP, Peterson J, Gold J. Validation of a combined comorbidity index. J Clin Epidemiol 1994;47(11):1245-1251.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(13) Needham DM, Scales DC, Laupacis A, Pronovost PJ. A systematic review of the Charlson comorbidity index using Canadian administrative databases: a perspective on risk adjustment in critical care research. J Crit Care 2005;20:12-19.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lastRenderedPageBreak/>
        <w:t xml:space="preserve">(14) Beddhu S, Bruns FJ, Saul M, Seddn P, Zeidel ML. A simple comorbidity scale predicts clinical outcomes and costs in dialysis patients. Am J Med 2000;108:609-613.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(15) Hemmelgarn BR, Manns BJ, Quan H, Ghali WA. Adapting the Charlson Comorbidity Index for use in patients with ESRD. Am J Kidney Dis 2003;42:125-132.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(16) Moore J, He X, Liu X, Shabir S, Ball S, Cockwell P, et al. Mortality prediction after kidney transplantation: comparative clinical use of 7 comorbidity indices. Exp Clin Transplant 2011;9:32-41.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(17) Rattanasompattikul M, Feroze U, Molnar MZ, Dukkipati R, Kovesdy CP, Nissenson AR, et al. Charlson comorbidity score is a strong predictor of mortality in hemodialysis patients. Int Urol Nephrol 2012;44:1813-1823.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(18) Deyo RA, Cherkin DC, Ciol MA. Adapting a clinical comorbidity index for use with ICD-9-CM administrative databases. J Clin Epidemiol 1992;45(6):613-619.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(19) Quan H, Sundararajan V, Halfon P, Fong A, Burnand B, Luthi JC, et al. Coding Algorithms for Defining Comorbidities in ICD-9-CM and ICD-10 Administrative Data. Med Care 2005;43(11):1130-1139.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(20) Lambert L, Blais C, Hamel. D., Brown K, Rinfret S, Cartier R, et al. Evaluation of Care and Surveillance of Cardiovascular Disease: Can we trust Medico-administrative hospital data? Can J Cardiol 2012;28(2):162-168.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(21) Malenka DJ, McLerran D, Roos N, Fisher ES, Wennberg JE. Using administrative data to describe casemix: A comparison with the medical record. J Clin Epidemiol 1994;47(9):1027-1032.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(22) Quan H, Parsons GA, Ghali WA. Validity of Information on Comorbidity Derived from ICD-9-CCM Administrative Data. Med Care 2002;40(8):675-685.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(23) Van Doorn C, Bogardus ST, Williams CS, Towle VR, Inouye SK. Risk adjustment for older hospitalized persons: a comparison of two methods of data collection for the Charlson index. J Clin Epidemiol 2001;54(7):694-701.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(24) Seo H, Yoon S, Lee S, Yun YH, Kim E, Oh I. A comparison of the Charlson comorbidity index derived from medical records and claims data from patients undergoing lung cancer surgery in Korea: a population-based investigation. BMC Health Serv Res 2010;10:236.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(25) Jang SH, Chea JW, Lee KB. Charlson Comorbidity index using administrative database in incident PD patients (abstract only). Clin Nephrol 2010;73(3):204-209.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(26) National Collaborating Centre for Chronic Conditions. Chronic kidney disease: national clinical guideline for early identification and management in adults in primary and secondary care. Royal College of Physicians, London, 2008. </w:t>
      </w:r>
      <w:hyperlink r:id="rId23" w:tgtFrame="_blank" w:history="1">
        <w:r w:rsidRPr="00C13AF2">
          <w:rPr>
            <w:rStyle w:val="Hyperlink"/>
            <w:rFonts w:asciiTheme="minorHAnsi" w:hAnsiTheme="minorHAnsi" w:cstheme="minorHAnsi"/>
            <w:sz w:val="22"/>
            <w:szCs w:val="22"/>
          </w:rPr>
          <w:t>http://www.nice.org.uk/nicemedia/live/12069/42116/42116.pdf</w:t>
        </w:r>
      </w:hyperlink>
      <w:r w:rsidRPr="00C13AF2">
        <w:rPr>
          <w:rFonts w:asciiTheme="minorHAnsi" w:hAnsiTheme="minorHAnsi" w:cstheme="minorHAnsi"/>
          <w:sz w:val="22"/>
          <w:szCs w:val="22"/>
        </w:rPr>
        <w:t xml:space="preserve">.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(27) Marks A, Black C, Fluck N, Smith WCS, Prescott G, Clark LE, et al. Translating chronic kidney disease epidemiology into patient care- the individual/public health risk paradox. Nephrol Dial Transplant 2012;27 Suppl 3:iii65-iii72.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lastRenderedPageBreak/>
        <w:t>(28) Preen DB, D'Arcy CD, Holman J, Spilsbury K, Semmens JB, Brameld KJ. Length of comorbidity lookback period affected regression model performance of administrative hea</w:t>
      </w:r>
      <w:r w:rsidR="00C13AF2">
        <w:rPr>
          <w:rFonts w:asciiTheme="minorHAnsi" w:hAnsiTheme="minorHAnsi" w:cstheme="minorHAnsi"/>
          <w:sz w:val="22"/>
          <w:szCs w:val="22"/>
        </w:rPr>
        <w:t>lth data. J Clin Epidemiol 2006</w:t>
      </w:r>
      <w:r w:rsidRPr="00C13AF2">
        <w:rPr>
          <w:rFonts w:asciiTheme="minorHAnsi" w:hAnsiTheme="minorHAnsi" w:cstheme="minorHAnsi"/>
          <w:sz w:val="22"/>
          <w:szCs w:val="22"/>
        </w:rPr>
        <w:t xml:space="preserve">;59(9):940-946.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(29) D'Arcy C, Holman J, Preen DB, Baynham NJ, Finn JC, Semmens JB. A multipurpose comorbidity scoring system performed better than the Charlson index. J Clin Epidemiol 2005;58:1006-1014.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(30) Ou HT, Mukherjee B, Erickson SR, Piette JD, Bagozzi RP, Balkrishnan R. Comparative performance of comorbidity indices in discriminating health-related behaviours and outcomes. Health Outcomes Res Med 2011;2:91-104.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(31) Luthi J, Troillet N, Eisenring M, Sax H, Burnand B, Quan H, et al. Administrative data outperformed single-day chart review for comorbidity measure. Int J Qual Health Care 2007;19(4):225-231.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(32) Kieszak SM, Flanders WD, Kosinki AS, Shipp CC, Karp H. A comparison of the Charlson Comorbidity Index derived from medical record data and administrative billing data. J Clin Epidemiol 1999;52(2):137-142.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(33) Pencina MJ, D'Agostino Sr RB, D'Agostino Jr RB, Vasan RS. Evaluating the added predictive ability of a new marker: From area under the ROC curve to reclassification and beyond. Statist Med 2008;27:157-172.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(34) Soo M, Robertson LM, Ali T, Clark LE, Fluck N, Johnston M, et al. Approaches to ascertaining comorbidity information: validation of routine hospital episode data with clinician-based case note review. BMC Research Notes 2014;7:253.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(35) Newschaffer CJ, Bush TL, Penberthy LT. Comorbidity Measurement in Elderly Female Breast Cancer Patients with Administrative and Medical Records Data. J Clin Epidemiol 1997;50(6):725-733.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(36) Leening MJG, Vedder MM, Witteman JCM, Pencina MJ, Steyerberg EW. Net Reclassification Improvement: Computation, Interpretation, and Controversies: A Literature Review and Clinician's Guide. Ann Intern Med 2014;160(2):122.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(37) Sundararajan V, Quan H, Halfon P, Fushimi K, Luthi J, Burnand B, et al. Cross-National Comparative Performance of Three Versions of the ICD-10 Charlson Index. Med Care 2007;45(12):1210-1215.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(38) Li B, Evans D, Faris P, Dean S, Quan H. Risk adjustment performance of Charlson and Elixhauser comorbidities in ICD-9 and ICD-10 administrative databases. BMC Health Services Research 2008;8:12.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(39) Health Protection Scotland. Trends in HIV reporting, Scotland, by selected year of report to 31 December 2011. 2011; Available from: </w:t>
      </w:r>
      <w:hyperlink r:id="rId24" w:tgtFrame="_blank" w:history="1">
        <w:r w:rsidRPr="00C13AF2">
          <w:rPr>
            <w:rStyle w:val="Hyperlink"/>
            <w:rFonts w:asciiTheme="minorHAnsi" w:hAnsiTheme="minorHAnsi" w:cstheme="minorHAnsi"/>
            <w:sz w:val="22"/>
            <w:szCs w:val="22"/>
          </w:rPr>
          <w:t>http://www.documents.hps.scot.nhs.uk/bbvsti/annual-data-tables/2011/hiv-trends-scotland-2011.pdf</w:t>
        </w:r>
      </w:hyperlink>
      <w:r w:rsidRPr="00C13AF2">
        <w:rPr>
          <w:rFonts w:asciiTheme="minorHAnsi" w:hAnsiTheme="minorHAnsi" w:cstheme="minorHAnsi"/>
          <w:sz w:val="22"/>
          <w:szCs w:val="22"/>
        </w:rPr>
        <w:t xml:space="preserve"> [Accessed August 15th 2012]. </w:t>
      </w:r>
    </w:p>
    <w:p w:rsidR="00316173" w:rsidRPr="00C13AF2" w:rsidRDefault="00316173">
      <w:pPr>
        <w:pStyle w:val="NormalWeb"/>
        <w:divId w:val="297565061"/>
        <w:rPr>
          <w:rFonts w:asciiTheme="minorHAnsi" w:hAnsiTheme="minorHAnsi" w:cstheme="minorHAnsi"/>
          <w:sz w:val="22"/>
          <w:szCs w:val="22"/>
        </w:rPr>
      </w:pPr>
      <w:r w:rsidRPr="00C13AF2">
        <w:rPr>
          <w:rFonts w:asciiTheme="minorHAnsi" w:hAnsiTheme="minorHAnsi" w:cstheme="minorHAnsi"/>
          <w:sz w:val="22"/>
          <w:szCs w:val="22"/>
        </w:rPr>
        <w:t xml:space="preserve">(40) Mohammed MA, Deeks JD, Girling A, Rudge G, Carmalt M, Stevens AJ, et al. Evidence of methodological bias in hospital standardised mortality ratios: retrospective database study of English hospitals. BMJ 2009;338. </w:t>
      </w:r>
    </w:p>
    <w:p w:rsidR="00965811" w:rsidRPr="005751B7" w:rsidRDefault="002E3B58" w:rsidP="002D64C4">
      <w:pPr>
        <w:pStyle w:val="NormalWeb"/>
        <w:rPr>
          <w:rFonts w:cs="Calibri"/>
        </w:rPr>
      </w:pPr>
      <w:r w:rsidRPr="00C13AF2">
        <w:rPr>
          <w:rFonts w:asciiTheme="minorHAnsi" w:hAnsiTheme="minorHAnsi" w:cstheme="minorHAnsi"/>
          <w:sz w:val="22"/>
          <w:szCs w:val="22"/>
        </w:rPr>
        <w:fldChar w:fldCharType="end"/>
      </w:r>
    </w:p>
    <w:sectPr w:rsidR="00965811" w:rsidRPr="005751B7" w:rsidSect="002D64C4">
      <w:pgSz w:w="11906" w:h="16838"/>
      <w:pgMar w:top="1440" w:right="1440" w:bottom="1440"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2C71" w:rsidRDefault="00A02C71" w:rsidP="00D3289B">
      <w:pPr>
        <w:spacing w:after="0" w:line="240" w:lineRule="auto"/>
      </w:pPr>
      <w:r>
        <w:separator/>
      </w:r>
    </w:p>
  </w:endnote>
  <w:endnote w:type="continuationSeparator" w:id="0">
    <w:p w:rsidR="00A02C71" w:rsidRDefault="00A02C71" w:rsidP="00D328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2C71" w:rsidRDefault="00A02C7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2C71" w:rsidRDefault="002E3B58">
    <w:pPr>
      <w:pStyle w:val="Footer"/>
      <w:jc w:val="right"/>
    </w:pPr>
    <w:fldSimple w:instr=" PAGE   \* MERGEFORMAT ">
      <w:r w:rsidR="00051734">
        <w:rPr>
          <w:noProof/>
        </w:rPr>
        <w:t>3</w:t>
      </w:r>
    </w:fldSimple>
  </w:p>
  <w:p w:rsidR="00A02C71" w:rsidRDefault="00A02C71">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2C71" w:rsidRDefault="00A02C7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2C71" w:rsidRDefault="00A02C71" w:rsidP="00D3289B">
      <w:pPr>
        <w:spacing w:after="0" w:line="240" w:lineRule="auto"/>
      </w:pPr>
      <w:r>
        <w:separator/>
      </w:r>
    </w:p>
  </w:footnote>
  <w:footnote w:type="continuationSeparator" w:id="0">
    <w:p w:rsidR="00A02C71" w:rsidRDefault="00A02C71" w:rsidP="00D3289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2C71" w:rsidRDefault="00A02C71">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2C71" w:rsidRPr="0087180B" w:rsidRDefault="00A02C71" w:rsidP="0087180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2C71" w:rsidRDefault="00A02C7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26E88"/>
    <w:multiLevelType w:val="hybridMultilevel"/>
    <w:tmpl w:val="AC98B08A"/>
    <w:lvl w:ilvl="0" w:tplc="FC6C693C">
      <w:start w:val="1"/>
      <w:numFmt w:val="lowerLetter"/>
      <w:lvlText w:val="%1."/>
      <w:lvlJc w:val="left"/>
      <w:pPr>
        <w:ind w:left="720" w:hanging="360"/>
      </w:pPr>
      <w:rPr>
        <w:rFonts w:cs="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C0D1049"/>
    <w:multiLevelType w:val="hybridMultilevel"/>
    <w:tmpl w:val="FE4A1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3DB67B0"/>
    <w:multiLevelType w:val="multilevel"/>
    <w:tmpl w:val="156E5A50"/>
    <w:lvl w:ilvl="0">
      <w:start w:val="4"/>
      <w:numFmt w:val="decimal"/>
      <w:lvlText w:val="%1"/>
      <w:lvlJc w:val="left"/>
      <w:pPr>
        <w:ind w:left="360" w:hanging="360"/>
      </w:pPr>
      <w:rPr>
        <w:rFonts w:hint="default"/>
        <w:b/>
        <w:u w:val="none"/>
      </w:rPr>
    </w:lvl>
    <w:lvl w:ilvl="1">
      <w:start w:val="1"/>
      <w:numFmt w:val="decimal"/>
      <w:lvlText w:val="%1.%2"/>
      <w:lvlJc w:val="left"/>
      <w:pPr>
        <w:ind w:left="720" w:hanging="360"/>
      </w:pPr>
      <w:rPr>
        <w:rFonts w:hint="default"/>
        <w:b/>
        <w:u w:val="none"/>
      </w:rPr>
    </w:lvl>
    <w:lvl w:ilvl="2">
      <w:start w:val="1"/>
      <w:numFmt w:val="decimal"/>
      <w:lvlText w:val="%1.%2.%3"/>
      <w:lvlJc w:val="left"/>
      <w:pPr>
        <w:ind w:left="1440" w:hanging="720"/>
      </w:pPr>
      <w:rPr>
        <w:rFonts w:hint="default"/>
        <w:b/>
        <w:u w:val="none"/>
      </w:rPr>
    </w:lvl>
    <w:lvl w:ilvl="3">
      <w:start w:val="1"/>
      <w:numFmt w:val="decimal"/>
      <w:lvlText w:val="%1.%2.%3.%4"/>
      <w:lvlJc w:val="left"/>
      <w:pPr>
        <w:ind w:left="1800" w:hanging="720"/>
      </w:pPr>
      <w:rPr>
        <w:rFonts w:hint="default"/>
        <w:b/>
        <w:u w:val="none"/>
      </w:rPr>
    </w:lvl>
    <w:lvl w:ilvl="4">
      <w:start w:val="1"/>
      <w:numFmt w:val="decimal"/>
      <w:lvlText w:val="%1.%2.%3.%4.%5"/>
      <w:lvlJc w:val="left"/>
      <w:pPr>
        <w:ind w:left="2520" w:hanging="1080"/>
      </w:pPr>
      <w:rPr>
        <w:rFonts w:hint="default"/>
        <w:b/>
        <w:u w:val="none"/>
      </w:rPr>
    </w:lvl>
    <w:lvl w:ilvl="5">
      <w:start w:val="1"/>
      <w:numFmt w:val="decimal"/>
      <w:lvlText w:val="%1.%2.%3.%4.%5.%6"/>
      <w:lvlJc w:val="left"/>
      <w:pPr>
        <w:ind w:left="2880" w:hanging="1080"/>
      </w:pPr>
      <w:rPr>
        <w:rFonts w:hint="default"/>
        <w:b/>
        <w:u w:val="none"/>
      </w:rPr>
    </w:lvl>
    <w:lvl w:ilvl="6">
      <w:start w:val="1"/>
      <w:numFmt w:val="decimal"/>
      <w:lvlText w:val="%1.%2.%3.%4.%5.%6.%7"/>
      <w:lvlJc w:val="left"/>
      <w:pPr>
        <w:ind w:left="3600" w:hanging="1440"/>
      </w:pPr>
      <w:rPr>
        <w:rFonts w:hint="default"/>
        <w:b/>
        <w:u w:val="none"/>
      </w:rPr>
    </w:lvl>
    <w:lvl w:ilvl="7">
      <w:start w:val="1"/>
      <w:numFmt w:val="decimal"/>
      <w:lvlText w:val="%1.%2.%3.%4.%5.%6.%7.%8"/>
      <w:lvlJc w:val="left"/>
      <w:pPr>
        <w:ind w:left="3960" w:hanging="1440"/>
      </w:pPr>
      <w:rPr>
        <w:rFonts w:hint="default"/>
        <w:b/>
        <w:u w:val="none"/>
      </w:rPr>
    </w:lvl>
    <w:lvl w:ilvl="8">
      <w:start w:val="1"/>
      <w:numFmt w:val="decimal"/>
      <w:lvlText w:val="%1.%2.%3.%4.%5.%6.%7.%8.%9"/>
      <w:lvlJc w:val="left"/>
      <w:pPr>
        <w:ind w:left="4320" w:hanging="1440"/>
      </w:pPr>
      <w:rPr>
        <w:rFonts w:hint="default"/>
        <w:b/>
        <w:u w:val="none"/>
      </w:rPr>
    </w:lvl>
  </w:abstractNum>
  <w:abstractNum w:abstractNumId="3">
    <w:nsid w:val="13E7491C"/>
    <w:multiLevelType w:val="multilevel"/>
    <w:tmpl w:val="1B8C3990"/>
    <w:lvl w:ilvl="0">
      <w:start w:val="3"/>
      <w:numFmt w:val="decimal"/>
      <w:lvlText w:val="%1"/>
      <w:lvlJc w:val="left"/>
      <w:pPr>
        <w:ind w:left="360" w:hanging="360"/>
      </w:pPr>
      <w:rPr>
        <w:rFonts w:hint="default"/>
        <w:b/>
        <w:u w:val="none"/>
      </w:rPr>
    </w:lvl>
    <w:lvl w:ilvl="1">
      <w:start w:val="1"/>
      <w:numFmt w:val="decimal"/>
      <w:lvlText w:val="%1.%2"/>
      <w:lvlJc w:val="left"/>
      <w:pPr>
        <w:ind w:left="720" w:hanging="360"/>
      </w:pPr>
      <w:rPr>
        <w:rFonts w:hint="default"/>
        <w:b/>
        <w:u w:val="none"/>
      </w:rPr>
    </w:lvl>
    <w:lvl w:ilvl="2">
      <w:start w:val="1"/>
      <w:numFmt w:val="decimal"/>
      <w:lvlText w:val="%1.%2.%3"/>
      <w:lvlJc w:val="left"/>
      <w:pPr>
        <w:ind w:left="1440" w:hanging="720"/>
      </w:pPr>
      <w:rPr>
        <w:rFonts w:hint="default"/>
        <w:b/>
        <w:u w:val="none"/>
      </w:rPr>
    </w:lvl>
    <w:lvl w:ilvl="3">
      <w:start w:val="1"/>
      <w:numFmt w:val="decimal"/>
      <w:lvlText w:val="%1.%2.%3.%4"/>
      <w:lvlJc w:val="left"/>
      <w:pPr>
        <w:ind w:left="1800" w:hanging="720"/>
      </w:pPr>
      <w:rPr>
        <w:rFonts w:hint="default"/>
        <w:b/>
        <w:u w:val="none"/>
      </w:rPr>
    </w:lvl>
    <w:lvl w:ilvl="4">
      <w:start w:val="1"/>
      <w:numFmt w:val="decimal"/>
      <w:lvlText w:val="%1.%2.%3.%4.%5"/>
      <w:lvlJc w:val="left"/>
      <w:pPr>
        <w:ind w:left="2520" w:hanging="1080"/>
      </w:pPr>
      <w:rPr>
        <w:rFonts w:hint="default"/>
        <w:b/>
        <w:u w:val="none"/>
      </w:rPr>
    </w:lvl>
    <w:lvl w:ilvl="5">
      <w:start w:val="1"/>
      <w:numFmt w:val="decimal"/>
      <w:lvlText w:val="%1.%2.%3.%4.%5.%6"/>
      <w:lvlJc w:val="left"/>
      <w:pPr>
        <w:ind w:left="2880" w:hanging="1080"/>
      </w:pPr>
      <w:rPr>
        <w:rFonts w:hint="default"/>
        <w:b/>
        <w:u w:val="none"/>
      </w:rPr>
    </w:lvl>
    <w:lvl w:ilvl="6">
      <w:start w:val="1"/>
      <w:numFmt w:val="decimal"/>
      <w:lvlText w:val="%1.%2.%3.%4.%5.%6.%7"/>
      <w:lvlJc w:val="left"/>
      <w:pPr>
        <w:ind w:left="3600" w:hanging="1440"/>
      </w:pPr>
      <w:rPr>
        <w:rFonts w:hint="default"/>
        <w:b/>
        <w:u w:val="none"/>
      </w:rPr>
    </w:lvl>
    <w:lvl w:ilvl="7">
      <w:start w:val="1"/>
      <w:numFmt w:val="decimal"/>
      <w:lvlText w:val="%1.%2.%3.%4.%5.%6.%7.%8"/>
      <w:lvlJc w:val="left"/>
      <w:pPr>
        <w:ind w:left="3960" w:hanging="1440"/>
      </w:pPr>
      <w:rPr>
        <w:rFonts w:hint="default"/>
        <w:b/>
        <w:u w:val="none"/>
      </w:rPr>
    </w:lvl>
    <w:lvl w:ilvl="8">
      <w:start w:val="1"/>
      <w:numFmt w:val="decimal"/>
      <w:lvlText w:val="%1.%2.%3.%4.%5.%6.%7.%8.%9"/>
      <w:lvlJc w:val="left"/>
      <w:pPr>
        <w:ind w:left="4320" w:hanging="1440"/>
      </w:pPr>
      <w:rPr>
        <w:rFonts w:hint="default"/>
        <w:b/>
        <w:u w:val="none"/>
      </w:rPr>
    </w:lvl>
  </w:abstractNum>
  <w:abstractNum w:abstractNumId="4">
    <w:nsid w:val="18553961"/>
    <w:multiLevelType w:val="multilevel"/>
    <w:tmpl w:val="D162379C"/>
    <w:numStyleLink w:val="Style1"/>
  </w:abstractNum>
  <w:abstractNum w:abstractNumId="5">
    <w:nsid w:val="1D422619"/>
    <w:multiLevelType w:val="multilevel"/>
    <w:tmpl w:val="955ECE8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2D4D3093"/>
    <w:multiLevelType w:val="hybridMultilevel"/>
    <w:tmpl w:val="F04E8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85D1E1C"/>
    <w:multiLevelType w:val="multilevel"/>
    <w:tmpl w:val="D162379C"/>
    <w:styleLink w:val="Style1"/>
    <w:lvl w:ilvl="0">
      <w:start w:val="1"/>
      <w:numFmt w:val="lowerLetter"/>
      <w:lvlText w:val="%1"/>
      <w:lvlJc w:val="left"/>
      <w:pPr>
        <w:ind w:left="360" w:hanging="360"/>
      </w:pPr>
      <w:rPr>
        <w:rFonts w:ascii="Times New Roman" w:hAnsi="Times New Roman" w:hint="default"/>
        <w:color w:val="auto"/>
        <w:sz w:val="18"/>
        <w:szCs w:val="18"/>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8">
    <w:nsid w:val="5A1B7652"/>
    <w:multiLevelType w:val="multilevel"/>
    <w:tmpl w:val="E1A06708"/>
    <w:numStyleLink w:val="Style2"/>
  </w:abstractNum>
  <w:abstractNum w:abstractNumId="9">
    <w:nsid w:val="6A9F3284"/>
    <w:multiLevelType w:val="multilevel"/>
    <w:tmpl w:val="E1A06708"/>
    <w:styleLink w:val="Style2"/>
    <w:lvl w:ilvl="0">
      <w:start w:val="1"/>
      <w:numFmt w:val="lowerLetter"/>
      <w:lvlText w:val="%1."/>
      <w:lvlJc w:val="left"/>
      <w:pPr>
        <w:ind w:left="360" w:hanging="360"/>
      </w:pPr>
      <w:rPr>
        <w:rFonts w:cs="Times New Roman" w:hint="default"/>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10">
    <w:nsid w:val="7FC16C0B"/>
    <w:multiLevelType w:val="multilevel"/>
    <w:tmpl w:val="744603F2"/>
    <w:lvl w:ilvl="0">
      <w:start w:val="2"/>
      <w:numFmt w:val="decimal"/>
      <w:lvlText w:val="%1"/>
      <w:lvlJc w:val="left"/>
      <w:pPr>
        <w:ind w:left="360" w:hanging="360"/>
      </w:pPr>
      <w:rPr>
        <w:rFonts w:hint="default"/>
        <w:b/>
        <w:u w:val="none"/>
      </w:rPr>
    </w:lvl>
    <w:lvl w:ilvl="1">
      <w:start w:val="1"/>
      <w:numFmt w:val="decimal"/>
      <w:lvlText w:val="%1.%2"/>
      <w:lvlJc w:val="left"/>
      <w:pPr>
        <w:ind w:left="720" w:hanging="360"/>
      </w:pPr>
      <w:rPr>
        <w:rFonts w:hint="default"/>
        <w:b/>
        <w:u w:val="none"/>
      </w:rPr>
    </w:lvl>
    <w:lvl w:ilvl="2">
      <w:start w:val="1"/>
      <w:numFmt w:val="decimal"/>
      <w:lvlText w:val="%1.%2.%3"/>
      <w:lvlJc w:val="left"/>
      <w:pPr>
        <w:ind w:left="1440" w:hanging="720"/>
      </w:pPr>
      <w:rPr>
        <w:rFonts w:hint="default"/>
        <w:b/>
        <w:u w:val="none"/>
      </w:rPr>
    </w:lvl>
    <w:lvl w:ilvl="3">
      <w:start w:val="1"/>
      <w:numFmt w:val="decimal"/>
      <w:lvlText w:val="%1.%2.%3.%4"/>
      <w:lvlJc w:val="left"/>
      <w:pPr>
        <w:ind w:left="1800" w:hanging="720"/>
      </w:pPr>
      <w:rPr>
        <w:rFonts w:hint="default"/>
        <w:b/>
        <w:u w:val="none"/>
      </w:rPr>
    </w:lvl>
    <w:lvl w:ilvl="4">
      <w:start w:val="1"/>
      <w:numFmt w:val="decimal"/>
      <w:lvlText w:val="%1.%2.%3.%4.%5"/>
      <w:lvlJc w:val="left"/>
      <w:pPr>
        <w:ind w:left="2520" w:hanging="1080"/>
      </w:pPr>
      <w:rPr>
        <w:rFonts w:hint="default"/>
        <w:b/>
        <w:u w:val="none"/>
      </w:rPr>
    </w:lvl>
    <w:lvl w:ilvl="5">
      <w:start w:val="1"/>
      <w:numFmt w:val="decimal"/>
      <w:lvlText w:val="%1.%2.%3.%4.%5.%6"/>
      <w:lvlJc w:val="left"/>
      <w:pPr>
        <w:ind w:left="2880" w:hanging="1080"/>
      </w:pPr>
      <w:rPr>
        <w:rFonts w:hint="default"/>
        <w:b/>
        <w:u w:val="none"/>
      </w:rPr>
    </w:lvl>
    <w:lvl w:ilvl="6">
      <w:start w:val="1"/>
      <w:numFmt w:val="decimal"/>
      <w:lvlText w:val="%1.%2.%3.%4.%5.%6.%7"/>
      <w:lvlJc w:val="left"/>
      <w:pPr>
        <w:ind w:left="3600" w:hanging="1440"/>
      </w:pPr>
      <w:rPr>
        <w:rFonts w:hint="default"/>
        <w:b/>
        <w:u w:val="none"/>
      </w:rPr>
    </w:lvl>
    <w:lvl w:ilvl="7">
      <w:start w:val="1"/>
      <w:numFmt w:val="decimal"/>
      <w:lvlText w:val="%1.%2.%3.%4.%5.%6.%7.%8"/>
      <w:lvlJc w:val="left"/>
      <w:pPr>
        <w:ind w:left="3960" w:hanging="1440"/>
      </w:pPr>
      <w:rPr>
        <w:rFonts w:hint="default"/>
        <w:b/>
        <w:u w:val="none"/>
      </w:rPr>
    </w:lvl>
    <w:lvl w:ilvl="8">
      <w:start w:val="1"/>
      <w:numFmt w:val="decimal"/>
      <w:lvlText w:val="%1.%2.%3.%4.%5.%6.%7.%8.%9"/>
      <w:lvlJc w:val="left"/>
      <w:pPr>
        <w:ind w:left="4320" w:hanging="1440"/>
      </w:pPr>
      <w:rPr>
        <w:rFonts w:hint="default"/>
        <w:b/>
        <w:u w:val="none"/>
      </w:rPr>
    </w:lvl>
  </w:abstractNum>
  <w:num w:numId="1">
    <w:abstractNumId w:val="4"/>
    <w:lvlOverride w:ilvl="0">
      <w:lvl w:ilvl="0">
        <w:start w:val="1"/>
        <w:numFmt w:val="lowerLetter"/>
        <w:lvlText w:val="%1"/>
        <w:lvlJc w:val="left"/>
        <w:pPr>
          <w:ind w:left="360" w:hanging="360"/>
        </w:pPr>
        <w:rPr>
          <w:rFonts w:asciiTheme="minorHAnsi" w:hAnsiTheme="minorHAnsi" w:cstheme="minorHAnsi" w:hint="default"/>
          <w:color w:val="auto"/>
          <w:sz w:val="18"/>
          <w:szCs w:val="18"/>
          <w:vertAlign w:val="superscript"/>
        </w:rPr>
      </w:lvl>
    </w:lvlOverride>
  </w:num>
  <w:num w:numId="2">
    <w:abstractNumId w:val="8"/>
    <w:lvlOverride w:ilvl="0">
      <w:lvl w:ilvl="0">
        <w:start w:val="1"/>
        <w:numFmt w:val="lowerLetter"/>
        <w:lvlText w:val="%1."/>
        <w:lvlJc w:val="left"/>
        <w:pPr>
          <w:ind w:left="360" w:hanging="360"/>
        </w:pPr>
        <w:rPr>
          <w:rFonts w:asciiTheme="minorHAnsi" w:hAnsiTheme="minorHAnsi" w:cstheme="minorHAnsi" w:hint="default"/>
          <w:vertAlign w:val="superscript"/>
        </w:rPr>
      </w:lvl>
    </w:lvlOverride>
  </w:num>
  <w:num w:numId="3">
    <w:abstractNumId w:val="7"/>
  </w:num>
  <w:num w:numId="4">
    <w:abstractNumId w:val="9"/>
  </w:num>
  <w:num w:numId="5">
    <w:abstractNumId w:val="5"/>
  </w:num>
  <w:num w:numId="6">
    <w:abstractNumId w:val="10"/>
  </w:num>
  <w:num w:numId="7">
    <w:abstractNumId w:val="3"/>
  </w:num>
  <w:num w:numId="8">
    <w:abstractNumId w:val="2"/>
  </w:num>
  <w:num w:numId="9">
    <w:abstractNumId w:val="1"/>
  </w:num>
  <w:num w:numId="10">
    <w:abstractNumId w:val="6"/>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1F3558"/>
    <w:rsid w:val="000165C0"/>
    <w:rsid w:val="00017966"/>
    <w:rsid w:val="00024F76"/>
    <w:rsid w:val="00026F74"/>
    <w:rsid w:val="00027AF1"/>
    <w:rsid w:val="000428FA"/>
    <w:rsid w:val="0005108C"/>
    <w:rsid w:val="00051734"/>
    <w:rsid w:val="00057220"/>
    <w:rsid w:val="0005796D"/>
    <w:rsid w:val="000610AF"/>
    <w:rsid w:val="0006305F"/>
    <w:rsid w:val="00063E8B"/>
    <w:rsid w:val="00073356"/>
    <w:rsid w:val="000826B5"/>
    <w:rsid w:val="000904AC"/>
    <w:rsid w:val="0009251A"/>
    <w:rsid w:val="000A3C4F"/>
    <w:rsid w:val="000A5499"/>
    <w:rsid w:val="000B6D68"/>
    <w:rsid w:val="000D0D8C"/>
    <w:rsid w:val="000D3A8B"/>
    <w:rsid w:val="001052A5"/>
    <w:rsid w:val="001161AD"/>
    <w:rsid w:val="0012720A"/>
    <w:rsid w:val="0013718D"/>
    <w:rsid w:val="00143BA8"/>
    <w:rsid w:val="00154E12"/>
    <w:rsid w:val="001554A4"/>
    <w:rsid w:val="00155E31"/>
    <w:rsid w:val="0015642F"/>
    <w:rsid w:val="00157CA7"/>
    <w:rsid w:val="0016657C"/>
    <w:rsid w:val="00167E28"/>
    <w:rsid w:val="0017603E"/>
    <w:rsid w:val="001771B2"/>
    <w:rsid w:val="00190A06"/>
    <w:rsid w:val="001A353F"/>
    <w:rsid w:val="001A58D5"/>
    <w:rsid w:val="001C5170"/>
    <w:rsid w:val="001D6F49"/>
    <w:rsid w:val="001E18E1"/>
    <w:rsid w:val="001F3558"/>
    <w:rsid w:val="001F67A4"/>
    <w:rsid w:val="00200B77"/>
    <w:rsid w:val="002010F8"/>
    <w:rsid w:val="00202CF5"/>
    <w:rsid w:val="002136A0"/>
    <w:rsid w:val="00220A7C"/>
    <w:rsid w:val="00234878"/>
    <w:rsid w:val="00236425"/>
    <w:rsid w:val="00236C12"/>
    <w:rsid w:val="00243E8E"/>
    <w:rsid w:val="0024404B"/>
    <w:rsid w:val="00244B77"/>
    <w:rsid w:val="0025679F"/>
    <w:rsid w:val="002620A4"/>
    <w:rsid w:val="00262445"/>
    <w:rsid w:val="002773EA"/>
    <w:rsid w:val="002922AD"/>
    <w:rsid w:val="002A16BE"/>
    <w:rsid w:val="002D64C4"/>
    <w:rsid w:val="002E3B58"/>
    <w:rsid w:val="002E6E9D"/>
    <w:rsid w:val="002F5A9D"/>
    <w:rsid w:val="00302677"/>
    <w:rsid w:val="003129A7"/>
    <w:rsid w:val="00312B1B"/>
    <w:rsid w:val="00314F6A"/>
    <w:rsid w:val="00316173"/>
    <w:rsid w:val="0033515B"/>
    <w:rsid w:val="003378E7"/>
    <w:rsid w:val="00342D16"/>
    <w:rsid w:val="00357066"/>
    <w:rsid w:val="003579C9"/>
    <w:rsid w:val="0036435D"/>
    <w:rsid w:val="003668E7"/>
    <w:rsid w:val="003758B9"/>
    <w:rsid w:val="0037626D"/>
    <w:rsid w:val="003B107F"/>
    <w:rsid w:val="003D68AA"/>
    <w:rsid w:val="003E093A"/>
    <w:rsid w:val="003E1AC6"/>
    <w:rsid w:val="003F6C61"/>
    <w:rsid w:val="00405276"/>
    <w:rsid w:val="00422617"/>
    <w:rsid w:val="00444554"/>
    <w:rsid w:val="00447F19"/>
    <w:rsid w:val="004840CF"/>
    <w:rsid w:val="0049724E"/>
    <w:rsid w:val="004C3CDF"/>
    <w:rsid w:val="004E24ED"/>
    <w:rsid w:val="004E2C05"/>
    <w:rsid w:val="004F12D5"/>
    <w:rsid w:val="004F78D5"/>
    <w:rsid w:val="00506FD4"/>
    <w:rsid w:val="005206A8"/>
    <w:rsid w:val="00522418"/>
    <w:rsid w:val="00523090"/>
    <w:rsid w:val="00537307"/>
    <w:rsid w:val="00544570"/>
    <w:rsid w:val="00554B68"/>
    <w:rsid w:val="00561C4D"/>
    <w:rsid w:val="00566C2F"/>
    <w:rsid w:val="005679F3"/>
    <w:rsid w:val="005751B7"/>
    <w:rsid w:val="0058158B"/>
    <w:rsid w:val="005914A9"/>
    <w:rsid w:val="005A1559"/>
    <w:rsid w:val="005B7C35"/>
    <w:rsid w:val="005C4B4D"/>
    <w:rsid w:val="005C575D"/>
    <w:rsid w:val="005D63F8"/>
    <w:rsid w:val="005E4D8A"/>
    <w:rsid w:val="005E6FC3"/>
    <w:rsid w:val="00625A11"/>
    <w:rsid w:val="00630ED6"/>
    <w:rsid w:val="00636ACA"/>
    <w:rsid w:val="006401BB"/>
    <w:rsid w:val="0065033C"/>
    <w:rsid w:val="006530D7"/>
    <w:rsid w:val="0065522C"/>
    <w:rsid w:val="006562CE"/>
    <w:rsid w:val="00656EB1"/>
    <w:rsid w:val="00663676"/>
    <w:rsid w:val="00664799"/>
    <w:rsid w:val="00671509"/>
    <w:rsid w:val="00672E8E"/>
    <w:rsid w:val="0067653D"/>
    <w:rsid w:val="00677770"/>
    <w:rsid w:val="00682CEC"/>
    <w:rsid w:val="00684104"/>
    <w:rsid w:val="006864D2"/>
    <w:rsid w:val="006A7771"/>
    <w:rsid w:val="006A7EAB"/>
    <w:rsid w:val="006B21E9"/>
    <w:rsid w:val="006B6D7A"/>
    <w:rsid w:val="006D5F2A"/>
    <w:rsid w:val="006E2ED0"/>
    <w:rsid w:val="006F614F"/>
    <w:rsid w:val="00702D5A"/>
    <w:rsid w:val="007041F7"/>
    <w:rsid w:val="00712739"/>
    <w:rsid w:val="00717816"/>
    <w:rsid w:val="00751B79"/>
    <w:rsid w:val="0075659C"/>
    <w:rsid w:val="0079674F"/>
    <w:rsid w:val="007A1F2A"/>
    <w:rsid w:val="007A4707"/>
    <w:rsid w:val="007B27EA"/>
    <w:rsid w:val="007C1660"/>
    <w:rsid w:val="007C7AD7"/>
    <w:rsid w:val="007D246D"/>
    <w:rsid w:val="007D564C"/>
    <w:rsid w:val="007E077B"/>
    <w:rsid w:val="00812756"/>
    <w:rsid w:val="008303E2"/>
    <w:rsid w:val="00842793"/>
    <w:rsid w:val="008459A1"/>
    <w:rsid w:val="00855723"/>
    <w:rsid w:val="0085789A"/>
    <w:rsid w:val="00866365"/>
    <w:rsid w:val="0087180B"/>
    <w:rsid w:val="00877790"/>
    <w:rsid w:val="008963B6"/>
    <w:rsid w:val="00896F6A"/>
    <w:rsid w:val="008B6E9A"/>
    <w:rsid w:val="008D0C28"/>
    <w:rsid w:val="008E0776"/>
    <w:rsid w:val="008E4D0A"/>
    <w:rsid w:val="00906430"/>
    <w:rsid w:val="00922DE4"/>
    <w:rsid w:val="00927E4D"/>
    <w:rsid w:val="009370D2"/>
    <w:rsid w:val="00937D64"/>
    <w:rsid w:val="0094176F"/>
    <w:rsid w:val="00942D82"/>
    <w:rsid w:val="00947813"/>
    <w:rsid w:val="00954276"/>
    <w:rsid w:val="00965811"/>
    <w:rsid w:val="0096605F"/>
    <w:rsid w:val="00970F43"/>
    <w:rsid w:val="009732AF"/>
    <w:rsid w:val="009811EA"/>
    <w:rsid w:val="00981723"/>
    <w:rsid w:val="00987C47"/>
    <w:rsid w:val="00990B3F"/>
    <w:rsid w:val="00997196"/>
    <w:rsid w:val="009A0F76"/>
    <w:rsid w:val="009B7B2F"/>
    <w:rsid w:val="009C0578"/>
    <w:rsid w:val="009D16C8"/>
    <w:rsid w:val="009D58A3"/>
    <w:rsid w:val="009D7D17"/>
    <w:rsid w:val="009E5F30"/>
    <w:rsid w:val="009E77BE"/>
    <w:rsid w:val="009F690B"/>
    <w:rsid w:val="00A02C71"/>
    <w:rsid w:val="00A042D0"/>
    <w:rsid w:val="00A101EB"/>
    <w:rsid w:val="00A27625"/>
    <w:rsid w:val="00A40925"/>
    <w:rsid w:val="00A44E3E"/>
    <w:rsid w:val="00A64C5E"/>
    <w:rsid w:val="00A667DB"/>
    <w:rsid w:val="00A841D4"/>
    <w:rsid w:val="00AB086F"/>
    <w:rsid w:val="00AB47B8"/>
    <w:rsid w:val="00AB72CE"/>
    <w:rsid w:val="00AD674C"/>
    <w:rsid w:val="00AE0304"/>
    <w:rsid w:val="00AE7E44"/>
    <w:rsid w:val="00AF255D"/>
    <w:rsid w:val="00B1309B"/>
    <w:rsid w:val="00B177E1"/>
    <w:rsid w:val="00B17946"/>
    <w:rsid w:val="00B20F2D"/>
    <w:rsid w:val="00B2642C"/>
    <w:rsid w:val="00B34097"/>
    <w:rsid w:val="00B56E03"/>
    <w:rsid w:val="00B5754A"/>
    <w:rsid w:val="00B65DFA"/>
    <w:rsid w:val="00B81387"/>
    <w:rsid w:val="00BA281C"/>
    <w:rsid w:val="00BA49F9"/>
    <w:rsid w:val="00BA6C19"/>
    <w:rsid w:val="00BB1E60"/>
    <w:rsid w:val="00BB3D4D"/>
    <w:rsid w:val="00BB73A0"/>
    <w:rsid w:val="00BC164D"/>
    <w:rsid w:val="00BC17EA"/>
    <w:rsid w:val="00BC637A"/>
    <w:rsid w:val="00BD2ADE"/>
    <w:rsid w:val="00C018E6"/>
    <w:rsid w:val="00C02787"/>
    <w:rsid w:val="00C02A55"/>
    <w:rsid w:val="00C057CA"/>
    <w:rsid w:val="00C10639"/>
    <w:rsid w:val="00C13AF2"/>
    <w:rsid w:val="00C159F7"/>
    <w:rsid w:val="00C2033A"/>
    <w:rsid w:val="00C2369A"/>
    <w:rsid w:val="00C2581E"/>
    <w:rsid w:val="00C34546"/>
    <w:rsid w:val="00C4491A"/>
    <w:rsid w:val="00C57665"/>
    <w:rsid w:val="00C613A1"/>
    <w:rsid w:val="00C65300"/>
    <w:rsid w:val="00C735A3"/>
    <w:rsid w:val="00C9575A"/>
    <w:rsid w:val="00C96DC3"/>
    <w:rsid w:val="00CA37EF"/>
    <w:rsid w:val="00CA7114"/>
    <w:rsid w:val="00CB094F"/>
    <w:rsid w:val="00CB0EFE"/>
    <w:rsid w:val="00CC542D"/>
    <w:rsid w:val="00CD44CA"/>
    <w:rsid w:val="00CD6341"/>
    <w:rsid w:val="00CD6D1E"/>
    <w:rsid w:val="00CE3533"/>
    <w:rsid w:val="00D00A42"/>
    <w:rsid w:val="00D0191B"/>
    <w:rsid w:val="00D03A3D"/>
    <w:rsid w:val="00D03BA8"/>
    <w:rsid w:val="00D04BF4"/>
    <w:rsid w:val="00D12063"/>
    <w:rsid w:val="00D3289B"/>
    <w:rsid w:val="00D42D08"/>
    <w:rsid w:val="00D518A8"/>
    <w:rsid w:val="00D641FE"/>
    <w:rsid w:val="00D72B4F"/>
    <w:rsid w:val="00D81878"/>
    <w:rsid w:val="00D87D67"/>
    <w:rsid w:val="00DA3DD5"/>
    <w:rsid w:val="00DB04DB"/>
    <w:rsid w:val="00DC75C1"/>
    <w:rsid w:val="00DD209C"/>
    <w:rsid w:val="00DF479D"/>
    <w:rsid w:val="00E07879"/>
    <w:rsid w:val="00E07885"/>
    <w:rsid w:val="00E14E01"/>
    <w:rsid w:val="00E16098"/>
    <w:rsid w:val="00E2417A"/>
    <w:rsid w:val="00E53224"/>
    <w:rsid w:val="00E671D4"/>
    <w:rsid w:val="00E73833"/>
    <w:rsid w:val="00E7387A"/>
    <w:rsid w:val="00E95395"/>
    <w:rsid w:val="00EB5BB8"/>
    <w:rsid w:val="00EC1BD4"/>
    <w:rsid w:val="00EC1EDD"/>
    <w:rsid w:val="00EE68AF"/>
    <w:rsid w:val="00EE77DF"/>
    <w:rsid w:val="00EF13BA"/>
    <w:rsid w:val="00EF3D9B"/>
    <w:rsid w:val="00F174D9"/>
    <w:rsid w:val="00F20A33"/>
    <w:rsid w:val="00F36B3E"/>
    <w:rsid w:val="00F47057"/>
    <w:rsid w:val="00F52AC6"/>
    <w:rsid w:val="00F63588"/>
    <w:rsid w:val="00F729CA"/>
    <w:rsid w:val="00F85BB9"/>
    <w:rsid w:val="00F905D9"/>
    <w:rsid w:val="00F93C62"/>
    <w:rsid w:val="00FC2B30"/>
    <w:rsid w:val="00FC4D14"/>
    <w:rsid w:val="00FC6CB0"/>
    <w:rsid w:val="00FD321F"/>
    <w:rsid w:val="00FD4E2E"/>
    <w:rsid w:val="00FD7FCB"/>
    <w:rsid w:val="00FE115C"/>
    <w:rsid w:val="00FE7998"/>
    <w:rsid w:val="00FF722E"/>
  </w:rsids>
  <m:mathPr>
    <m:mathFont m:val="Cambria Math"/>
    <m:brkBin m:val="before"/>
    <m:brkBinSub m:val="--"/>
    <m:smallFrac m:val="off"/>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3558"/>
    <w:rPr>
      <w:rFonts w:ascii="Calibri" w:eastAsia="Times New Roman" w:hAnsi="Calibri"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1F3558"/>
    <w:pPr>
      <w:spacing w:before="100" w:beforeAutospacing="1" w:after="100" w:afterAutospacing="1" w:line="240" w:lineRule="auto"/>
    </w:pPr>
    <w:rPr>
      <w:rFonts w:ascii="Times New Roman" w:hAnsi="Times New Roman"/>
      <w:sz w:val="24"/>
      <w:szCs w:val="24"/>
    </w:rPr>
  </w:style>
  <w:style w:type="paragraph" w:styleId="Header">
    <w:name w:val="header"/>
    <w:basedOn w:val="Normal"/>
    <w:link w:val="HeaderChar"/>
    <w:uiPriority w:val="99"/>
    <w:rsid w:val="001F35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3558"/>
    <w:rPr>
      <w:rFonts w:ascii="Calibri" w:eastAsia="Times New Roman" w:hAnsi="Calibri" w:cs="Times New Roman"/>
      <w:lang w:eastAsia="en-GB"/>
    </w:rPr>
  </w:style>
  <w:style w:type="paragraph" w:styleId="Footer">
    <w:name w:val="footer"/>
    <w:basedOn w:val="Normal"/>
    <w:link w:val="FooterChar"/>
    <w:uiPriority w:val="99"/>
    <w:rsid w:val="001F35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3558"/>
    <w:rPr>
      <w:rFonts w:ascii="Calibri" w:eastAsia="Times New Roman" w:hAnsi="Calibri" w:cs="Times New Roman"/>
      <w:lang w:eastAsia="en-GB"/>
    </w:rPr>
  </w:style>
  <w:style w:type="character" w:styleId="Hyperlink">
    <w:name w:val="Hyperlink"/>
    <w:basedOn w:val="DefaultParagraphFont"/>
    <w:uiPriority w:val="99"/>
    <w:rsid w:val="001F3558"/>
    <w:rPr>
      <w:rFonts w:cs="Times New Roman"/>
      <w:color w:val="0000FF"/>
      <w:u w:val="single"/>
    </w:rPr>
  </w:style>
  <w:style w:type="paragraph" w:styleId="ListParagraph">
    <w:name w:val="List Paragraph"/>
    <w:basedOn w:val="Normal"/>
    <w:uiPriority w:val="99"/>
    <w:qFormat/>
    <w:rsid w:val="001F3558"/>
    <w:pPr>
      <w:ind w:left="720"/>
      <w:contextualSpacing/>
    </w:pPr>
  </w:style>
  <w:style w:type="paragraph" w:styleId="Caption">
    <w:name w:val="caption"/>
    <w:basedOn w:val="Normal"/>
    <w:next w:val="Normal"/>
    <w:uiPriority w:val="35"/>
    <w:qFormat/>
    <w:rsid w:val="001F3558"/>
    <w:pPr>
      <w:spacing w:line="240" w:lineRule="auto"/>
    </w:pPr>
    <w:rPr>
      <w:b/>
      <w:bCs/>
      <w:color w:val="4F81BD"/>
      <w:sz w:val="18"/>
      <w:szCs w:val="18"/>
    </w:rPr>
  </w:style>
  <w:style w:type="numbering" w:customStyle="1" w:styleId="Style1">
    <w:name w:val="Style1"/>
    <w:uiPriority w:val="99"/>
    <w:rsid w:val="001F3558"/>
    <w:pPr>
      <w:numPr>
        <w:numId w:val="3"/>
      </w:numPr>
    </w:pPr>
  </w:style>
  <w:style w:type="numbering" w:customStyle="1" w:styleId="Style2">
    <w:name w:val="Style2"/>
    <w:uiPriority w:val="99"/>
    <w:rsid w:val="001F3558"/>
    <w:pPr>
      <w:numPr>
        <w:numId w:val="4"/>
      </w:numPr>
    </w:pPr>
  </w:style>
  <w:style w:type="paragraph" w:styleId="BalloonText">
    <w:name w:val="Balloon Text"/>
    <w:basedOn w:val="Normal"/>
    <w:link w:val="BalloonTextChar"/>
    <w:uiPriority w:val="99"/>
    <w:semiHidden/>
    <w:unhideWhenUsed/>
    <w:rsid w:val="001F35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3558"/>
    <w:rPr>
      <w:rFonts w:ascii="Tahoma" w:eastAsia="Times New Roman" w:hAnsi="Tahoma" w:cs="Tahoma"/>
      <w:sz w:val="16"/>
      <w:szCs w:val="16"/>
      <w:lang w:eastAsia="en-GB"/>
    </w:rPr>
  </w:style>
  <w:style w:type="paragraph" w:styleId="NoSpacing">
    <w:name w:val="No Spacing"/>
    <w:uiPriority w:val="1"/>
    <w:qFormat/>
    <w:rsid w:val="006A7771"/>
    <w:pPr>
      <w:spacing w:after="0" w:line="240" w:lineRule="auto"/>
    </w:pPr>
    <w:rPr>
      <w:rFonts w:ascii="Times New Roman" w:eastAsia="Times New Roman" w:hAnsi="Times New Roman" w:cs="Times New Roman"/>
      <w:sz w:val="24"/>
      <w:szCs w:val="24"/>
      <w:lang w:val="en-SG" w:eastAsia="en-GB"/>
    </w:rPr>
  </w:style>
  <w:style w:type="character" w:customStyle="1" w:styleId="authornames">
    <w:name w:val="authornames"/>
    <w:basedOn w:val="DefaultParagraphFont"/>
    <w:rsid w:val="006B21E9"/>
  </w:style>
  <w:style w:type="character" w:customStyle="1" w:styleId="apple-converted-space">
    <w:name w:val="apple-converted-space"/>
    <w:basedOn w:val="DefaultParagraphFont"/>
    <w:rsid w:val="00FC6CB0"/>
  </w:style>
  <w:style w:type="character" w:styleId="FollowedHyperlink">
    <w:name w:val="FollowedHyperlink"/>
    <w:basedOn w:val="DefaultParagraphFont"/>
    <w:uiPriority w:val="99"/>
    <w:semiHidden/>
    <w:unhideWhenUsed/>
    <w:rsid w:val="009E77BE"/>
    <w:rPr>
      <w:color w:val="800080" w:themeColor="followedHyperlink"/>
      <w:u w:val="single"/>
    </w:rPr>
  </w:style>
  <w:style w:type="character" w:styleId="CommentReference">
    <w:name w:val="annotation reference"/>
    <w:basedOn w:val="DefaultParagraphFont"/>
    <w:uiPriority w:val="99"/>
    <w:semiHidden/>
    <w:unhideWhenUsed/>
    <w:rsid w:val="0009251A"/>
    <w:rPr>
      <w:sz w:val="16"/>
      <w:szCs w:val="16"/>
    </w:rPr>
  </w:style>
  <w:style w:type="paragraph" w:styleId="CommentText">
    <w:name w:val="annotation text"/>
    <w:basedOn w:val="Normal"/>
    <w:link w:val="CommentTextChar"/>
    <w:uiPriority w:val="99"/>
    <w:semiHidden/>
    <w:unhideWhenUsed/>
    <w:rsid w:val="0009251A"/>
    <w:pPr>
      <w:spacing w:line="240" w:lineRule="auto"/>
    </w:pPr>
    <w:rPr>
      <w:sz w:val="20"/>
      <w:szCs w:val="20"/>
    </w:rPr>
  </w:style>
  <w:style w:type="character" w:customStyle="1" w:styleId="CommentTextChar">
    <w:name w:val="Comment Text Char"/>
    <w:basedOn w:val="DefaultParagraphFont"/>
    <w:link w:val="CommentText"/>
    <w:uiPriority w:val="99"/>
    <w:semiHidden/>
    <w:rsid w:val="0009251A"/>
    <w:rPr>
      <w:rFonts w:ascii="Calibri" w:eastAsia="Times New Roman" w:hAnsi="Calibri"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09251A"/>
    <w:rPr>
      <w:b/>
      <w:bCs/>
    </w:rPr>
  </w:style>
  <w:style w:type="character" w:customStyle="1" w:styleId="CommentSubjectChar">
    <w:name w:val="Comment Subject Char"/>
    <w:basedOn w:val="CommentTextChar"/>
    <w:link w:val="CommentSubject"/>
    <w:uiPriority w:val="99"/>
    <w:semiHidden/>
    <w:rsid w:val="0009251A"/>
    <w:rPr>
      <w:rFonts w:ascii="Calibri" w:eastAsia="Times New Roman" w:hAnsi="Calibri" w:cs="Times New Roman"/>
      <w:b/>
      <w:bCs/>
      <w:sz w:val="20"/>
      <w:szCs w:val="20"/>
      <w:lang w:eastAsia="en-GB"/>
    </w:rPr>
  </w:style>
  <w:style w:type="character" w:styleId="Emphasis">
    <w:name w:val="Emphasis"/>
    <w:basedOn w:val="DefaultParagraphFont"/>
    <w:uiPriority w:val="20"/>
    <w:qFormat/>
    <w:rsid w:val="00DD209C"/>
    <w:rPr>
      <w:i/>
      <w:iCs/>
    </w:rPr>
  </w:style>
  <w:style w:type="paragraph" w:styleId="PlainText">
    <w:name w:val="Plain Text"/>
    <w:basedOn w:val="Normal"/>
    <w:link w:val="PlainTextChar"/>
    <w:uiPriority w:val="99"/>
    <w:unhideWhenUsed/>
    <w:rsid w:val="00AB47B8"/>
    <w:pPr>
      <w:spacing w:after="0" w:line="240" w:lineRule="auto"/>
    </w:pPr>
    <w:rPr>
      <w:rFonts w:ascii="Consolas" w:eastAsiaTheme="minorHAnsi" w:hAnsi="Consolas" w:cstheme="minorBidi"/>
      <w:sz w:val="21"/>
      <w:szCs w:val="21"/>
      <w:lang w:eastAsia="en-US"/>
    </w:rPr>
  </w:style>
  <w:style w:type="character" w:customStyle="1" w:styleId="PlainTextChar">
    <w:name w:val="Plain Text Char"/>
    <w:basedOn w:val="DefaultParagraphFont"/>
    <w:link w:val="PlainText"/>
    <w:uiPriority w:val="99"/>
    <w:rsid w:val="00AB47B8"/>
    <w:rPr>
      <w:rFonts w:ascii="Consolas" w:hAnsi="Consolas"/>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3558"/>
    <w:rPr>
      <w:rFonts w:ascii="Calibri" w:eastAsia="Times New Roman" w:hAnsi="Calibri"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1F3558"/>
    <w:pPr>
      <w:spacing w:before="100" w:beforeAutospacing="1" w:after="100" w:afterAutospacing="1" w:line="240" w:lineRule="auto"/>
    </w:pPr>
    <w:rPr>
      <w:rFonts w:ascii="Times New Roman" w:hAnsi="Times New Roman"/>
      <w:sz w:val="24"/>
      <w:szCs w:val="24"/>
    </w:rPr>
  </w:style>
  <w:style w:type="paragraph" w:styleId="Header">
    <w:name w:val="header"/>
    <w:basedOn w:val="Normal"/>
    <w:link w:val="HeaderChar"/>
    <w:uiPriority w:val="99"/>
    <w:rsid w:val="001F35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3558"/>
    <w:rPr>
      <w:rFonts w:ascii="Calibri" w:eastAsia="Times New Roman" w:hAnsi="Calibri" w:cs="Times New Roman"/>
      <w:lang w:eastAsia="en-GB"/>
    </w:rPr>
  </w:style>
  <w:style w:type="paragraph" w:styleId="Footer">
    <w:name w:val="footer"/>
    <w:basedOn w:val="Normal"/>
    <w:link w:val="FooterChar"/>
    <w:uiPriority w:val="99"/>
    <w:rsid w:val="001F35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3558"/>
    <w:rPr>
      <w:rFonts w:ascii="Calibri" w:eastAsia="Times New Roman" w:hAnsi="Calibri" w:cs="Times New Roman"/>
      <w:lang w:eastAsia="en-GB"/>
    </w:rPr>
  </w:style>
  <w:style w:type="character" w:styleId="Hyperlink">
    <w:name w:val="Hyperlink"/>
    <w:basedOn w:val="DefaultParagraphFont"/>
    <w:uiPriority w:val="99"/>
    <w:rsid w:val="001F3558"/>
    <w:rPr>
      <w:rFonts w:cs="Times New Roman"/>
      <w:color w:val="0000FF"/>
      <w:u w:val="single"/>
    </w:rPr>
  </w:style>
  <w:style w:type="paragraph" w:styleId="ListParagraph">
    <w:name w:val="List Paragraph"/>
    <w:basedOn w:val="Normal"/>
    <w:uiPriority w:val="34"/>
    <w:qFormat/>
    <w:rsid w:val="001F3558"/>
    <w:pPr>
      <w:ind w:left="720"/>
      <w:contextualSpacing/>
    </w:pPr>
  </w:style>
  <w:style w:type="paragraph" w:styleId="Caption">
    <w:name w:val="caption"/>
    <w:basedOn w:val="Normal"/>
    <w:next w:val="Normal"/>
    <w:uiPriority w:val="35"/>
    <w:qFormat/>
    <w:rsid w:val="001F3558"/>
    <w:pPr>
      <w:spacing w:line="240" w:lineRule="auto"/>
    </w:pPr>
    <w:rPr>
      <w:b/>
      <w:bCs/>
      <w:color w:val="4F81BD"/>
      <w:sz w:val="18"/>
      <w:szCs w:val="18"/>
    </w:rPr>
  </w:style>
  <w:style w:type="numbering" w:customStyle="1" w:styleId="Style1">
    <w:name w:val="Style1"/>
    <w:uiPriority w:val="99"/>
    <w:rsid w:val="001F3558"/>
    <w:pPr>
      <w:numPr>
        <w:numId w:val="3"/>
      </w:numPr>
    </w:pPr>
  </w:style>
  <w:style w:type="numbering" w:customStyle="1" w:styleId="Style2">
    <w:name w:val="Style2"/>
    <w:uiPriority w:val="99"/>
    <w:rsid w:val="001F3558"/>
    <w:pPr>
      <w:numPr>
        <w:numId w:val="4"/>
      </w:numPr>
    </w:pPr>
  </w:style>
  <w:style w:type="paragraph" w:styleId="BalloonText">
    <w:name w:val="Balloon Text"/>
    <w:basedOn w:val="Normal"/>
    <w:link w:val="BalloonTextChar"/>
    <w:uiPriority w:val="99"/>
    <w:semiHidden/>
    <w:unhideWhenUsed/>
    <w:rsid w:val="001F35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3558"/>
    <w:rPr>
      <w:rFonts w:ascii="Tahoma" w:eastAsia="Times New Roman" w:hAnsi="Tahoma" w:cs="Tahoma"/>
      <w:sz w:val="16"/>
      <w:szCs w:val="16"/>
      <w:lang w:eastAsia="en-GB"/>
    </w:rPr>
  </w:style>
  <w:style w:type="paragraph" w:styleId="NoSpacing">
    <w:name w:val="No Spacing"/>
    <w:uiPriority w:val="1"/>
    <w:qFormat/>
    <w:rsid w:val="006A7771"/>
    <w:pPr>
      <w:spacing w:after="0" w:line="240" w:lineRule="auto"/>
    </w:pPr>
    <w:rPr>
      <w:rFonts w:ascii="Times New Roman" w:eastAsia="Times New Roman" w:hAnsi="Times New Roman" w:cs="Times New Roman"/>
      <w:sz w:val="24"/>
      <w:szCs w:val="24"/>
      <w:lang w:val="en-SG" w:eastAsia="en-GB"/>
    </w:rPr>
  </w:style>
  <w:style w:type="character" w:customStyle="1" w:styleId="authornames">
    <w:name w:val="authornames"/>
    <w:basedOn w:val="DefaultParagraphFont"/>
    <w:rsid w:val="006B21E9"/>
  </w:style>
  <w:style w:type="character" w:customStyle="1" w:styleId="apple-converted-space">
    <w:name w:val="apple-converted-space"/>
    <w:basedOn w:val="DefaultParagraphFont"/>
    <w:rsid w:val="00FC6CB0"/>
  </w:style>
  <w:style w:type="character" w:styleId="FollowedHyperlink">
    <w:name w:val="FollowedHyperlink"/>
    <w:basedOn w:val="DefaultParagraphFont"/>
    <w:uiPriority w:val="99"/>
    <w:semiHidden/>
    <w:unhideWhenUsed/>
    <w:rsid w:val="009E77BE"/>
    <w:rPr>
      <w:color w:val="800080" w:themeColor="followedHyperlink"/>
      <w:u w:val="single"/>
    </w:rPr>
  </w:style>
  <w:style w:type="character" w:styleId="CommentReference">
    <w:name w:val="annotation reference"/>
    <w:basedOn w:val="DefaultParagraphFont"/>
    <w:uiPriority w:val="99"/>
    <w:semiHidden/>
    <w:unhideWhenUsed/>
    <w:rsid w:val="0009251A"/>
    <w:rPr>
      <w:sz w:val="16"/>
      <w:szCs w:val="16"/>
    </w:rPr>
  </w:style>
  <w:style w:type="paragraph" w:styleId="CommentText">
    <w:name w:val="annotation text"/>
    <w:basedOn w:val="Normal"/>
    <w:link w:val="CommentTextChar"/>
    <w:uiPriority w:val="99"/>
    <w:semiHidden/>
    <w:unhideWhenUsed/>
    <w:rsid w:val="0009251A"/>
    <w:pPr>
      <w:spacing w:line="240" w:lineRule="auto"/>
    </w:pPr>
    <w:rPr>
      <w:sz w:val="20"/>
      <w:szCs w:val="20"/>
    </w:rPr>
  </w:style>
  <w:style w:type="character" w:customStyle="1" w:styleId="CommentTextChar">
    <w:name w:val="Comment Text Char"/>
    <w:basedOn w:val="DefaultParagraphFont"/>
    <w:link w:val="CommentText"/>
    <w:uiPriority w:val="99"/>
    <w:semiHidden/>
    <w:rsid w:val="0009251A"/>
    <w:rPr>
      <w:rFonts w:ascii="Calibri" w:eastAsia="Times New Roman" w:hAnsi="Calibri"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09251A"/>
    <w:rPr>
      <w:b/>
      <w:bCs/>
    </w:rPr>
  </w:style>
  <w:style w:type="character" w:customStyle="1" w:styleId="CommentSubjectChar">
    <w:name w:val="Comment Subject Char"/>
    <w:basedOn w:val="CommentTextChar"/>
    <w:link w:val="CommentSubject"/>
    <w:uiPriority w:val="99"/>
    <w:semiHidden/>
    <w:rsid w:val="0009251A"/>
    <w:rPr>
      <w:rFonts w:ascii="Calibri" w:eastAsia="Times New Roman" w:hAnsi="Calibri" w:cs="Times New Roman"/>
      <w:b/>
      <w:bCs/>
      <w:sz w:val="20"/>
      <w:szCs w:val="20"/>
      <w:lang w:eastAsia="en-GB"/>
    </w:rPr>
  </w:style>
  <w:style w:type="character" w:styleId="Emphasis">
    <w:name w:val="Emphasis"/>
    <w:basedOn w:val="DefaultParagraphFont"/>
    <w:uiPriority w:val="20"/>
    <w:qFormat/>
    <w:rsid w:val="00DD209C"/>
    <w:rPr>
      <w:i/>
      <w:iCs/>
    </w:rPr>
  </w:style>
</w:styles>
</file>

<file path=word/webSettings.xml><?xml version="1.0" encoding="utf-8"?>
<w:webSettings xmlns:r="http://schemas.openxmlformats.org/officeDocument/2006/relationships" xmlns:w="http://schemas.openxmlformats.org/wordprocessingml/2006/main">
  <w:divs>
    <w:div w:id="3944235">
      <w:bodyDiv w:val="1"/>
      <w:marLeft w:val="0"/>
      <w:marRight w:val="0"/>
      <w:marTop w:val="0"/>
      <w:marBottom w:val="0"/>
      <w:divBdr>
        <w:top w:val="none" w:sz="0" w:space="0" w:color="auto"/>
        <w:left w:val="none" w:sz="0" w:space="0" w:color="auto"/>
        <w:bottom w:val="none" w:sz="0" w:space="0" w:color="auto"/>
        <w:right w:val="none" w:sz="0" w:space="0" w:color="auto"/>
      </w:divBdr>
    </w:div>
    <w:div w:id="6254638">
      <w:bodyDiv w:val="1"/>
      <w:marLeft w:val="0"/>
      <w:marRight w:val="0"/>
      <w:marTop w:val="0"/>
      <w:marBottom w:val="0"/>
      <w:divBdr>
        <w:top w:val="none" w:sz="0" w:space="0" w:color="auto"/>
        <w:left w:val="none" w:sz="0" w:space="0" w:color="auto"/>
        <w:bottom w:val="none" w:sz="0" w:space="0" w:color="auto"/>
        <w:right w:val="none" w:sz="0" w:space="0" w:color="auto"/>
      </w:divBdr>
    </w:div>
    <w:div w:id="8677847">
      <w:bodyDiv w:val="1"/>
      <w:marLeft w:val="0"/>
      <w:marRight w:val="0"/>
      <w:marTop w:val="0"/>
      <w:marBottom w:val="0"/>
      <w:divBdr>
        <w:top w:val="none" w:sz="0" w:space="0" w:color="auto"/>
        <w:left w:val="none" w:sz="0" w:space="0" w:color="auto"/>
        <w:bottom w:val="none" w:sz="0" w:space="0" w:color="auto"/>
        <w:right w:val="none" w:sz="0" w:space="0" w:color="auto"/>
      </w:divBdr>
    </w:div>
    <w:div w:id="9138517">
      <w:bodyDiv w:val="1"/>
      <w:marLeft w:val="0"/>
      <w:marRight w:val="0"/>
      <w:marTop w:val="0"/>
      <w:marBottom w:val="0"/>
      <w:divBdr>
        <w:top w:val="none" w:sz="0" w:space="0" w:color="auto"/>
        <w:left w:val="none" w:sz="0" w:space="0" w:color="auto"/>
        <w:bottom w:val="none" w:sz="0" w:space="0" w:color="auto"/>
        <w:right w:val="none" w:sz="0" w:space="0" w:color="auto"/>
      </w:divBdr>
    </w:div>
    <w:div w:id="16276457">
      <w:bodyDiv w:val="1"/>
      <w:marLeft w:val="0"/>
      <w:marRight w:val="0"/>
      <w:marTop w:val="0"/>
      <w:marBottom w:val="0"/>
      <w:divBdr>
        <w:top w:val="none" w:sz="0" w:space="0" w:color="auto"/>
        <w:left w:val="none" w:sz="0" w:space="0" w:color="auto"/>
        <w:bottom w:val="none" w:sz="0" w:space="0" w:color="auto"/>
        <w:right w:val="none" w:sz="0" w:space="0" w:color="auto"/>
      </w:divBdr>
    </w:div>
    <w:div w:id="18943734">
      <w:bodyDiv w:val="1"/>
      <w:marLeft w:val="0"/>
      <w:marRight w:val="0"/>
      <w:marTop w:val="0"/>
      <w:marBottom w:val="0"/>
      <w:divBdr>
        <w:top w:val="none" w:sz="0" w:space="0" w:color="auto"/>
        <w:left w:val="none" w:sz="0" w:space="0" w:color="auto"/>
        <w:bottom w:val="none" w:sz="0" w:space="0" w:color="auto"/>
        <w:right w:val="none" w:sz="0" w:space="0" w:color="auto"/>
      </w:divBdr>
    </w:div>
    <w:div w:id="20672184">
      <w:bodyDiv w:val="1"/>
      <w:marLeft w:val="0"/>
      <w:marRight w:val="0"/>
      <w:marTop w:val="0"/>
      <w:marBottom w:val="0"/>
      <w:divBdr>
        <w:top w:val="none" w:sz="0" w:space="0" w:color="auto"/>
        <w:left w:val="none" w:sz="0" w:space="0" w:color="auto"/>
        <w:bottom w:val="none" w:sz="0" w:space="0" w:color="auto"/>
        <w:right w:val="none" w:sz="0" w:space="0" w:color="auto"/>
      </w:divBdr>
    </w:div>
    <w:div w:id="23019403">
      <w:bodyDiv w:val="1"/>
      <w:marLeft w:val="0"/>
      <w:marRight w:val="0"/>
      <w:marTop w:val="0"/>
      <w:marBottom w:val="0"/>
      <w:divBdr>
        <w:top w:val="none" w:sz="0" w:space="0" w:color="auto"/>
        <w:left w:val="none" w:sz="0" w:space="0" w:color="auto"/>
        <w:bottom w:val="none" w:sz="0" w:space="0" w:color="auto"/>
        <w:right w:val="none" w:sz="0" w:space="0" w:color="auto"/>
      </w:divBdr>
    </w:div>
    <w:div w:id="25522612">
      <w:bodyDiv w:val="1"/>
      <w:marLeft w:val="0"/>
      <w:marRight w:val="0"/>
      <w:marTop w:val="0"/>
      <w:marBottom w:val="0"/>
      <w:divBdr>
        <w:top w:val="none" w:sz="0" w:space="0" w:color="auto"/>
        <w:left w:val="none" w:sz="0" w:space="0" w:color="auto"/>
        <w:bottom w:val="none" w:sz="0" w:space="0" w:color="auto"/>
        <w:right w:val="none" w:sz="0" w:space="0" w:color="auto"/>
      </w:divBdr>
    </w:div>
    <w:div w:id="27220091">
      <w:bodyDiv w:val="1"/>
      <w:marLeft w:val="0"/>
      <w:marRight w:val="0"/>
      <w:marTop w:val="0"/>
      <w:marBottom w:val="0"/>
      <w:divBdr>
        <w:top w:val="none" w:sz="0" w:space="0" w:color="auto"/>
        <w:left w:val="none" w:sz="0" w:space="0" w:color="auto"/>
        <w:bottom w:val="none" w:sz="0" w:space="0" w:color="auto"/>
        <w:right w:val="none" w:sz="0" w:space="0" w:color="auto"/>
      </w:divBdr>
    </w:div>
    <w:div w:id="28378954">
      <w:bodyDiv w:val="1"/>
      <w:marLeft w:val="0"/>
      <w:marRight w:val="0"/>
      <w:marTop w:val="0"/>
      <w:marBottom w:val="0"/>
      <w:divBdr>
        <w:top w:val="none" w:sz="0" w:space="0" w:color="auto"/>
        <w:left w:val="none" w:sz="0" w:space="0" w:color="auto"/>
        <w:bottom w:val="none" w:sz="0" w:space="0" w:color="auto"/>
        <w:right w:val="none" w:sz="0" w:space="0" w:color="auto"/>
      </w:divBdr>
    </w:div>
    <w:div w:id="28728774">
      <w:bodyDiv w:val="1"/>
      <w:marLeft w:val="0"/>
      <w:marRight w:val="0"/>
      <w:marTop w:val="0"/>
      <w:marBottom w:val="0"/>
      <w:divBdr>
        <w:top w:val="none" w:sz="0" w:space="0" w:color="auto"/>
        <w:left w:val="none" w:sz="0" w:space="0" w:color="auto"/>
        <w:bottom w:val="none" w:sz="0" w:space="0" w:color="auto"/>
        <w:right w:val="none" w:sz="0" w:space="0" w:color="auto"/>
      </w:divBdr>
    </w:div>
    <w:div w:id="28847194">
      <w:bodyDiv w:val="1"/>
      <w:marLeft w:val="0"/>
      <w:marRight w:val="0"/>
      <w:marTop w:val="0"/>
      <w:marBottom w:val="0"/>
      <w:divBdr>
        <w:top w:val="none" w:sz="0" w:space="0" w:color="auto"/>
        <w:left w:val="none" w:sz="0" w:space="0" w:color="auto"/>
        <w:bottom w:val="none" w:sz="0" w:space="0" w:color="auto"/>
        <w:right w:val="none" w:sz="0" w:space="0" w:color="auto"/>
      </w:divBdr>
      <w:divsChild>
        <w:div w:id="1570771328">
          <w:marLeft w:val="0"/>
          <w:marRight w:val="0"/>
          <w:marTop w:val="0"/>
          <w:marBottom w:val="0"/>
          <w:divBdr>
            <w:top w:val="none" w:sz="0" w:space="0" w:color="auto"/>
            <w:left w:val="none" w:sz="0" w:space="0" w:color="auto"/>
            <w:bottom w:val="none" w:sz="0" w:space="0" w:color="auto"/>
            <w:right w:val="none" w:sz="0" w:space="0" w:color="auto"/>
          </w:divBdr>
        </w:div>
      </w:divsChild>
    </w:div>
    <w:div w:id="29232746">
      <w:bodyDiv w:val="1"/>
      <w:marLeft w:val="0"/>
      <w:marRight w:val="0"/>
      <w:marTop w:val="0"/>
      <w:marBottom w:val="0"/>
      <w:divBdr>
        <w:top w:val="none" w:sz="0" w:space="0" w:color="auto"/>
        <w:left w:val="none" w:sz="0" w:space="0" w:color="auto"/>
        <w:bottom w:val="none" w:sz="0" w:space="0" w:color="auto"/>
        <w:right w:val="none" w:sz="0" w:space="0" w:color="auto"/>
      </w:divBdr>
    </w:div>
    <w:div w:id="32267924">
      <w:bodyDiv w:val="1"/>
      <w:marLeft w:val="0"/>
      <w:marRight w:val="0"/>
      <w:marTop w:val="0"/>
      <w:marBottom w:val="0"/>
      <w:divBdr>
        <w:top w:val="none" w:sz="0" w:space="0" w:color="auto"/>
        <w:left w:val="none" w:sz="0" w:space="0" w:color="auto"/>
        <w:bottom w:val="none" w:sz="0" w:space="0" w:color="auto"/>
        <w:right w:val="none" w:sz="0" w:space="0" w:color="auto"/>
      </w:divBdr>
    </w:div>
    <w:div w:id="38286184">
      <w:bodyDiv w:val="1"/>
      <w:marLeft w:val="0"/>
      <w:marRight w:val="0"/>
      <w:marTop w:val="0"/>
      <w:marBottom w:val="0"/>
      <w:divBdr>
        <w:top w:val="none" w:sz="0" w:space="0" w:color="auto"/>
        <w:left w:val="none" w:sz="0" w:space="0" w:color="auto"/>
        <w:bottom w:val="none" w:sz="0" w:space="0" w:color="auto"/>
        <w:right w:val="none" w:sz="0" w:space="0" w:color="auto"/>
      </w:divBdr>
    </w:div>
    <w:div w:id="44138234">
      <w:bodyDiv w:val="1"/>
      <w:marLeft w:val="0"/>
      <w:marRight w:val="0"/>
      <w:marTop w:val="0"/>
      <w:marBottom w:val="0"/>
      <w:divBdr>
        <w:top w:val="none" w:sz="0" w:space="0" w:color="auto"/>
        <w:left w:val="none" w:sz="0" w:space="0" w:color="auto"/>
        <w:bottom w:val="none" w:sz="0" w:space="0" w:color="auto"/>
        <w:right w:val="none" w:sz="0" w:space="0" w:color="auto"/>
      </w:divBdr>
    </w:div>
    <w:div w:id="52850877">
      <w:bodyDiv w:val="1"/>
      <w:marLeft w:val="0"/>
      <w:marRight w:val="0"/>
      <w:marTop w:val="0"/>
      <w:marBottom w:val="0"/>
      <w:divBdr>
        <w:top w:val="none" w:sz="0" w:space="0" w:color="auto"/>
        <w:left w:val="none" w:sz="0" w:space="0" w:color="auto"/>
        <w:bottom w:val="none" w:sz="0" w:space="0" w:color="auto"/>
        <w:right w:val="none" w:sz="0" w:space="0" w:color="auto"/>
      </w:divBdr>
    </w:div>
    <w:div w:id="55975228">
      <w:bodyDiv w:val="1"/>
      <w:marLeft w:val="0"/>
      <w:marRight w:val="0"/>
      <w:marTop w:val="0"/>
      <w:marBottom w:val="0"/>
      <w:divBdr>
        <w:top w:val="none" w:sz="0" w:space="0" w:color="auto"/>
        <w:left w:val="none" w:sz="0" w:space="0" w:color="auto"/>
        <w:bottom w:val="none" w:sz="0" w:space="0" w:color="auto"/>
        <w:right w:val="none" w:sz="0" w:space="0" w:color="auto"/>
      </w:divBdr>
    </w:div>
    <w:div w:id="59253569">
      <w:bodyDiv w:val="1"/>
      <w:marLeft w:val="0"/>
      <w:marRight w:val="0"/>
      <w:marTop w:val="0"/>
      <w:marBottom w:val="0"/>
      <w:divBdr>
        <w:top w:val="none" w:sz="0" w:space="0" w:color="auto"/>
        <w:left w:val="none" w:sz="0" w:space="0" w:color="auto"/>
        <w:bottom w:val="none" w:sz="0" w:space="0" w:color="auto"/>
        <w:right w:val="none" w:sz="0" w:space="0" w:color="auto"/>
      </w:divBdr>
    </w:div>
    <w:div w:id="60177749">
      <w:bodyDiv w:val="1"/>
      <w:marLeft w:val="0"/>
      <w:marRight w:val="0"/>
      <w:marTop w:val="0"/>
      <w:marBottom w:val="0"/>
      <w:divBdr>
        <w:top w:val="none" w:sz="0" w:space="0" w:color="auto"/>
        <w:left w:val="none" w:sz="0" w:space="0" w:color="auto"/>
        <w:bottom w:val="none" w:sz="0" w:space="0" w:color="auto"/>
        <w:right w:val="none" w:sz="0" w:space="0" w:color="auto"/>
      </w:divBdr>
    </w:div>
    <w:div w:id="64039585">
      <w:bodyDiv w:val="1"/>
      <w:marLeft w:val="0"/>
      <w:marRight w:val="0"/>
      <w:marTop w:val="0"/>
      <w:marBottom w:val="0"/>
      <w:divBdr>
        <w:top w:val="none" w:sz="0" w:space="0" w:color="auto"/>
        <w:left w:val="none" w:sz="0" w:space="0" w:color="auto"/>
        <w:bottom w:val="none" w:sz="0" w:space="0" w:color="auto"/>
        <w:right w:val="none" w:sz="0" w:space="0" w:color="auto"/>
      </w:divBdr>
    </w:div>
    <w:div w:id="64256378">
      <w:bodyDiv w:val="1"/>
      <w:marLeft w:val="0"/>
      <w:marRight w:val="0"/>
      <w:marTop w:val="0"/>
      <w:marBottom w:val="0"/>
      <w:divBdr>
        <w:top w:val="none" w:sz="0" w:space="0" w:color="auto"/>
        <w:left w:val="none" w:sz="0" w:space="0" w:color="auto"/>
        <w:bottom w:val="none" w:sz="0" w:space="0" w:color="auto"/>
        <w:right w:val="none" w:sz="0" w:space="0" w:color="auto"/>
      </w:divBdr>
    </w:div>
    <w:div w:id="65036076">
      <w:bodyDiv w:val="1"/>
      <w:marLeft w:val="0"/>
      <w:marRight w:val="0"/>
      <w:marTop w:val="0"/>
      <w:marBottom w:val="0"/>
      <w:divBdr>
        <w:top w:val="none" w:sz="0" w:space="0" w:color="auto"/>
        <w:left w:val="none" w:sz="0" w:space="0" w:color="auto"/>
        <w:bottom w:val="none" w:sz="0" w:space="0" w:color="auto"/>
        <w:right w:val="none" w:sz="0" w:space="0" w:color="auto"/>
      </w:divBdr>
    </w:div>
    <w:div w:id="68506941">
      <w:bodyDiv w:val="1"/>
      <w:marLeft w:val="0"/>
      <w:marRight w:val="0"/>
      <w:marTop w:val="0"/>
      <w:marBottom w:val="0"/>
      <w:divBdr>
        <w:top w:val="none" w:sz="0" w:space="0" w:color="auto"/>
        <w:left w:val="none" w:sz="0" w:space="0" w:color="auto"/>
        <w:bottom w:val="none" w:sz="0" w:space="0" w:color="auto"/>
        <w:right w:val="none" w:sz="0" w:space="0" w:color="auto"/>
      </w:divBdr>
    </w:div>
    <w:div w:id="72774731">
      <w:bodyDiv w:val="1"/>
      <w:marLeft w:val="0"/>
      <w:marRight w:val="0"/>
      <w:marTop w:val="0"/>
      <w:marBottom w:val="0"/>
      <w:divBdr>
        <w:top w:val="none" w:sz="0" w:space="0" w:color="auto"/>
        <w:left w:val="none" w:sz="0" w:space="0" w:color="auto"/>
        <w:bottom w:val="none" w:sz="0" w:space="0" w:color="auto"/>
        <w:right w:val="none" w:sz="0" w:space="0" w:color="auto"/>
      </w:divBdr>
    </w:div>
    <w:div w:id="76557885">
      <w:bodyDiv w:val="1"/>
      <w:marLeft w:val="0"/>
      <w:marRight w:val="0"/>
      <w:marTop w:val="0"/>
      <w:marBottom w:val="0"/>
      <w:divBdr>
        <w:top w:val="none" w:sz="0" w:space="0" w:color="auto"/>
        <w:left w:val="none" w:sz="0" w:space="0" w:color="auto"/>
        <w:bottom w:val="none" w:sz="0" w:space="0" w:color="auto"/>
        <w:right w:val="none" w:sz="0" w:space="0" w:color="auto"/>
      </w:divBdr>
    </w:div>
    <w:div w:id="84738579">
      <w:bodyDiv w:val="1"/>
      <w:marLeft w:val="0"/>
      <w:marRight w:val="0"/>
      <w:marTop w:val="0"/>
      <w:marBottom w:val="0"/>
      <w:divBdr>
        <w:top w:val="none" w:sz="0" w:space="0" w:color="auto"/>
        <w:left w:val="none" w:sz="0" w:space="0" w:color="auto"/>
        <w:bottom w:val="none" w:sz="0" w:space="0" w:color="auto"/>
        <w:right w:val="none" w:sz="0" w:space="0" w:color="auto"/>
      </w:divBdr>
    </w:div>
    <w:div w:id="89006909">
      <w:bodyDiv w:val="1"/>
      <w:marLeft w:val="0"/>
      <w:marRight w:val="0"/>
      <w:marTop w:val="0"/>
      <w:marBottom w:val="0"/>
      <w:divBdr>
        <w:top w:val="none" w:sz="0" w:space="0" w:color="auto"/>
        <w:left w:val="none" w:sz="0" w:space="0" w:color="auto"/>
        <w:bottom w:val="none" w:sz="0" w:space="0" w:color="auto"/>
        <w:right w:val="none" w:sz="0" w:space="0" w:color="auto"/>
      </w:divBdr>
      <w:divsChild>
        <w:div w:id="1728719689">
          <w:marLeft w:val="0"/>
          <w:marRight w:val="0"/>
          <w:marTop w:val="0"/>
          <w:marBottom w:val="0"/>
          <w:divBdr>
            <w:top w:val="none" w:sz="0" w:space="0" w:color="auto"/>
            <w:left w:val="none" w:sz="0" w:space="0" w:color="auto"/>
            <w:bottom w:val="none" w:sz="0" w:space="0" w:color="auto"/>
            <w:right w:val="none" w:sz="0" w:space="0" w:color="auto"/>
          </w:divBdr>
        </w:div>
      </w:divsChild>
    </w:div>
    <w:div w:id="92166757">
      <w:bodyDiv w:val="1"/>
      <w:marLeft w:val="0"/>
      <w:marRight w:val="0"/>
      <w:marTop w:val="0"/>
      <w:marBottom w:val="0"/>
      <w:divBdr>
        <w:top w:val="none" w:sz="0" w:space="0" w:color="auto"/>
        <w:left w:val="none" w:sz="0" w:space="0" w:color="auto"/>
        <w:bottom w:val="none" w:sz="0" w:space="0" w:color="auto"/>
        <w:right w:val="none" w:sz="0" w:space="0" w:color="auto"/>
      </w:divBdr>
    </w:div>
    <w:div w:id="93019293">
      <w:bodyDiv w:val="1"/>
      <w:marLeft w:val="0"/>
      <w:marRight w:val="0"/>
      <w:marTop w:val="0"/>
      <w:marBottom w:val="0"/>
      <w:divBdr>
        <w:top w:val="none" w:sz="0" w:space="0" w:color="auto"/>
        <w:left w:val="none" w:sz="0" w:space="0" w:color="auto"/>
        <w:bottom w:val="none" w:sz="0" w:space="0" w:color="auto"/>
        <w:right w:val="none" w:sz="0" w:space="0" w:color="auto"/>
      </w:divBdr>
    </w:div>
    <w:div w:id="96099795">
      <w:bodyDiv w:val="1"/>
      <w:marLeft w:val="0"/>
      <w:marRight w:val="0"/>
      <w:marTop w:val="0"/>
      <w:marBottom w:val="0"/>
      <w:divBdr>
        <w:top w:val="none" w:sz="0" w:space="0" w:color="auto"/>
        <w:left w:val="none" w:sz="0" w:space="0" w:color="auto"/>
        <w:bottom w:val="none" w:sz="0" w:space="0" w:color="auto"/>
        <w:right w:val="none" w:sz="0" w:space="0" w:color="auto"/>
      </w:divBdr>
    </w:div>
    <w:div w:id="99103450">
      <w:bodyDiv w:val="1"/>
      <w:marLeft w:val="0"/>
      <w:marRight w:val="0"/>
      <w:marTop w:val="0"/>
      <w:marBottom w:val="0"/>
      <w:divBdr>
        <w:top w:val="none" w:sz="0" w:space="0" w:color="auto"/>
        <w:left w:val="none" w:sz="0" w:space="0" w:color="auto"/>
        <w:bottom w:val="none" w:sz="0" w:space="0" w:color="auto"/>
        <w:right w:val="none" w:sz="0" w:space="0" w:color="auto"/>
      </w:divBdr>
    </w:div>
    <w:div w:id="105318092">
      <w:bodyDiv w:val="1"/>
      <w:marLeft w:val="0"/>
      <w:marRight w:val="0"/>
      <w:marTop w:val="0"/>
      <w:marBottom w:val="0"/>
      <w:divBdr>
        <w:top w:val="none" w:sz="0" w:space="0" w:color="auto"/>
        <w:left w:val="none" w:sz="0" w:space="0" w:color="auto"/>
        <w:bottom w:val="none" w:sz="0" w:space="0" w:color="auto"/>
        <w:right w:val="none" w:sz="0" w:space="0" w:color="auto"/>
      </w:divBdr>
    </w:div>
    <w:div w:id="107438257">
      <w:bodyDiv w:val="1"/>
      <w:marLeft w:val="0"/>
      <w:marRight w:val="0"/>
      <w:marTop w:val="0"/>
      <w:marBottom w:val="0"/>
      <w:divBdr>
        <w:top w:val="none" w:sz="0" w:space="0" w:color="auto"/>
        <w:left w:val="none" w:sz="0" w:space="0" w:color="auto"/>
        <w:bottom w:val="none" w:sz="0" w:space="0" w:color="auto"/>
        <w:right w:val="none" w:sz="0" w:space="0" w:color="auto"/>
      </w:divBdr>
    </w:div>
    <w:div w:id="113451965">
      <w:bodyDiv w:val="1"/>
      <w:marLeft w:val="0"/>
      <w:marRight w:val="0"/>
      <w:marTop w:val="0"/>
      <w:marBottom w:val="0"/>
      <w:divBdr>
        <w:top w:val="none" w:sz="0" w:space="0" w:color="auto"/>
        <w:left w:val="none" w:sz="0" w:space="0" w:color="auto"/>
        <w:bottom w:val="none" w:sz="0" w:space="0" w:color="auto"/>
        <w:right w:val="none" w:sz="0" w:space="0" w:color="auto"/>
      </w:divBdr>
    </w:div>
    <w:div w:id="116946273">
      <w:bodyDiv w:val="1"/>
      <w:marLeft w:val="0"/>
      <w:marRight w:val="0"/>
      <w:marTop w:val="0"/>
      <w:marBottom w:val="0"/>
      <w:divBdr>
        <w:top w:val="none" w:sz="0" w:space="0" w:color="auto"/>
        <w:left w:val="none" w:sz="0" w:space="0" w:color="auto"/>
        <w:bottom w:val="none" w:sz="0" w:space="0" w:color="auto"/>
        <w:right w:val="none" w:sz="0" w:space="0" w:color="auto"/>
      </w:divBdr>
    </w:div>
    <w:div w:id="127555610">
      <w:bodyDiv w:val="1"/>
      <w:marLeft w:val="0"/>
      <w:marRight w:val="0"/>
      <w:marTop w:val="0"/>
      <w:marBottom w:val="0"/>
      <w:divBdr>
        <w:top w:val="none" w:sz="0" w:space="0" w:color="auto"/>
        <w:left w:val="none" w:sz="0" w:space="0" w:color="auto"/>
        <w:bottom w:val="none" w:sz="0" w:space="0" w:color="auto"/>
        <w:right w:val="none" w:sz="0" w:space="0" w:color="auto"/>
      </w:divBdr>
    </w:div>
    <w:div w:id="128012841">
      <w:bodyDiv w:val="1"/>
      <w:marLeft w:val="0"/>
      <w:marRight w:val="0"/>
      <w:marTop w:val="0"/>
      <w:marBottom w:val="0"/>
      <w:divBdr>
        <w:top w:val="none" w:sz="0" w:space="0" w:color="auto"/>
        <w:left w:val="none" w:sz="0" w:space="0" w:color="auto"/>
        <w:bottom w:val="none" w:sz="0" w:space="0" w:color="auto"/>
        <w:right w:val="none" w:sz="0" w:space="0" w:color="auto"/>
      </w:divBdr>
    </w:div>
    <w:div w:id="132331890">
      <w:bodyDiv w:val="1"/>
      <w:marLeft w:val="0"/>
      <w:marRight w:val="0"/>
      <w:marTop w:val="0"/>
      <w:marBottom w:val="0"/>
      <w:divBdr>
        <w:top w:val="none" w:sz="0" w:space="0" w:color="auto"/>
        <w:left w:val="none" w:sz="0" w:space="0" w:color="auto"/>
        <w:bottom w:val="none" w:sz="0" w:space="0" w:color="auto"/>
        <w:right w:val="none" w:sz="0" w:space="0" w:color="auto"/>
      </w:divBdr>
    </w:div>
    <w:div w:id="137654328">
      <w:bodyDiv w:val="1"/>
      <w:marLeft w:val="0"/>
      <w:marRight w:val="0"/>
      <w:marTop w:val="0"/>
      <w:marBottom w:val="0"/>
      <w:divBdr>
        <w:top w:val="none" w:sz="0" w:space="0" w:color="auto"/>
        <w:left w:val="none" w:sz="0" w:space="0" w:color="auto"/>
        <w:bottom w:val="none" w:sz="0" w:space="0" w:color="auto"/>
        <w:right w:val="none" w:sz="0" w:space="0" w:color="auto"/>
      </w:divBdr>
    </w:div>
    <w:div w:id="147133354">
      <w:bodyDiv w:val="1"/>
      <w:marLeft w:val="0"/>
      <w:marRight w:val="0"/>
      <w:marTop w:val="0"/>
      <w:marBottom w:val="0"/>
      <w:divBdr>
        <w:top w:val="none" w:sz="0" w:space="0" w:color="auto"/>
        <w:left w:val="none" w:sz="0" w:space="0" w:color="auto"/>
        <w:bottom w:val="none" w:sz="0" w:space="0" w:color="auto"/>
        <w:right w:val="none" w:sz="0" w:space="0" w:color="auto"/>
      </w:divBdr>
    </w:div>
    <w:div w:id="147525788">
      <w:bodyDiv w:val="1"/>
      <w:marLeft w:val="0"/>
      <w:marRight w:val="0"/>
      <w:marTop w:val="0"/>
      <w:marBottom w:val="0"/>
      <w:divBdr>
        <w:top w:val="none" w:sz="0" w:space="0" w:color="auto"/>
        <w:left w:val="none" w:sz="0" w:space="0" w:color="auto"/>
        <w:bottom w:val="none" w:sz="0" w:space="0" w:color="auto"/>
        <w:right w:val="none" w:sz="0" w:space="0" w:color="auto"/>
      </w:divBdr>
    </w:div>
    <w:div w:id="148596455">
      <w:bodyDiv w:val="1"/>
      <w:marLeft w:val="0"/>
      <w:marRight w:val="0"/>
      <w:marTop w:val="0"/>
      <w:marBottom w:val="0"/>
      <w:divBdr>
        <w:top w:val="none" w:sz="0" w:space="0" w:color="auto"/>
        <w:left w:val="none" w:sz="0" w:space="0" w:color="auto"/>
        <w:bottom w:val="none" w:sz="0" w:space="0" w:color="auto"/>
        <w:right w:val="none" w:sz="0" w:space="0" w:color="auto"/>
      </w:divBdr>
    </w:div>
    <w:div w:id="150757018">
      <w:bodyDiv w:val="1"/>
      <w:marLeft w:val="0"/>
      <w:marRight w:val="0"/>
      <w:marTop w:val="0"/>
      <w:marBottom w:val="0"/>
      <w:divBdr>
        <w:top w:val="none" w:sz="0" w:space="0" w:color="auto"/>
        <w:left w:val="none" w:sz="0" w:space="0" w:color="auto"/>
        <w:bottom w:val="none" w:sz="0" w:space="0" w:color="auto"/>
        <w:right w:val="none" w:sz="0" w:space="0" w:color="auto"/>
      </w:divBdr>
    </w:div>
    <w:div w:id="151799468">
      <w:bodyDiv w:val="1"/>
      <w:marLeft w:val="0"/>
      <w:marRight w:val="0"/>
      <w:marTop w:val="0"/>
      <w:marBottom w:val="0"/>
      <w:divBdr>
        <w:top w:val="none" w:sz="0" w:space="0" w:color="auto"/>
        <w:left w:val="none" w:sz="0" w:space="0" w:color="auto"/>
        <w:bottom w:val="none" w:sz="0" w:space="0" w:color="auto"/>
        <w:right w:val="none" w:sz="0" w:space="0" w:color="auto"/>
      </w:divBdr>
    </w:div>
    <w:div w:id="154226190">
      <w:bodyDiv w:val="1"/>
      <w:marLeft w:val="0"/>
      <w:marRight w:val="0"/>
      <w:marTop w:val="0"/>
      <w:marBottom w:val="0"/>
      <w:divBdr>
        <w:top w:val="none" w:sz="0" w:space="0" w:color="auto"/>
        <w:left w:val="none" w:sz="0" w:space="0" w:color="auto"/>
        <w:bottom w:val="none" w:sz="0" w:space="0" w:color="auto"/>
        <w:right w:val="none" w:sz="0" w:space="0" w:color="auto"/>
      </w:divBdr>
    </w:div>
    <w:div w:id="155996000">
      <w:bodyDiv w:val="1"/>
      <w:marLeft w:val="0"/>
      <w:marRight w:val="0"/>
      <w:marTop w:val="0"/>
      <w:marBottom w:val="0"/>
      <w:divBdr>
        <w:top w:val="none" w:sz="0" w:space="0" w:color="auto"/>
        <w:left w:val="none" w:sz="0" w:space="0" w:color="auto"/>
        <w:bottom w:val="none" w:sz="0" w:space="0" w:color="auto"/>
        <w:right w:val="none" w:sz="0" w:space="0" w:color="auto"/>
      </w:divBdr>
    </w:div>
    <w:div w:id="164132275">
      <w:bodyDiv w:val="1"/>
      <w:marLeft w:val="0"/>
      <w:marRight w:val="0"/>
      <w:marTop w:val="0"/>
      <w:marBottom w:val="0"/>
      <w:divBdr>
        <w:top w:val="none" w:sz="0" w:space="0" w:color="auto"/>
        <w:left w:val="none" w:sz="0" w:space="0" w:color="auto"/>
        <w:bottom w:val="none" w:sz="0" w:space="0" w:color="auto"/>
        <w:right w:val="none" w:sz="0" w:space="0" w:color="auto"/>
      </w:divBdr>
    </w:div>
    <w:div w:id="164632826">
      <w:bodyDiv w:val="1"/>
      <w:marLeft w:val="0"/>
      <w:marRight w:val="0"/>
      <w:marTop w:val="0"/>
      <w:marBottom w:val="0"/>
      <w:divBdr>
        <w:top w:val="none" w:sz="0" w:space="0" w:color="auto"/>
        <w:left w:val="none" w:sz="0" w:space="0" w:color="auto"/>
        <w:bottom w:val="none" w:sz="0" w:space="0" w:color="auto"/>
        <w:right w:val="none" w:sz="0" w:space="0" w:color="auto"/>
      </w:divBdr>
    </w:div>
    <w:div w:id="165679927">
      <w:bodyDiv w:val="1"/>
      <w:marLeft w:val="0"/>
      <w:marRight w:val="0"/>
      <w:marTop w:val="0"/>
      <w:marBottom w:val="0"/>
      <w:divBdr>
        <w:top w:val="none" w:sz="0" w:space="0" w:color="auto"/>
        <w:left w:val="none" w:sz="0" w:space="0" w:color="auto"/>
        <w:bottom w:val="none" w:sz="0" w:space="0" w:color="auto"/>
        <w:right w:val="none" w:sz="0" w:space="0" w:color="auto"/>
      </w:divBdr>
    </w:div>
    <w:div w:id="167452081">
      <w:bodyDiv w:val="1"/>
      <w:marLeft w:val="0"/>
      <w:marRight w:val="0"/>
      <w:marTop w:val="0"/>
      <w:marBottom w:val="0"/>
      <w:divBdr>
        <w:top w:val="none" w:sz="0" w:space="0" w:color="auto"/>
        <w:left w:val="none" w:sz="0" w:space="0" w:color="auto"/>
        <w:bottom w:val="none" w:sz="0" w:space="0" w:color="auto"/>
        <w:right w:val="none" w:sz="0" w:space="0" w:color="auto"/>
      </w:divBdr>
    </w:div>
    <w:div w:id="169296923">
      <w:bodyDiv w:val="1"/>
      <w:marLeft w:val="0"/>
      <w:marRight w:val="0"/>
      <w:marTop w:val="0"/>
      <w:marBottom w:val="0"/>
      <w:divBdr>
        <w:top w:val="none" w:sz="0" w:space="0" w:color="auto"/>
        <w:left w:val="none" w:sz="0" w:space="0" w:color="auto"/>
        <w:bottom w:val="none" w:sz="0" w:space="0" w:color="auto"/>
        <w:right w:val="none" w:sz="0" w:space="0" w:color="auto"/>
      </w:divBdr>
    </w:div>
    <w:div w:id="177932548">
      <w:bodyDiv w:val="1"/>
      <w:marLeft w:val="0"/>
      <w:marRight w:val="0"/>
      <w:marTop w:val="0"/>
      <w:marBottom w:val="0"/>
      <w:divBdr>
        <w:top w:val="none" w:sz="0" w:space="0" w:color="auto"/>
        <w:left w:val="none" w:sz="0" w:space="0" w:color="auto"/>
        <w:bottom w:val="none" w:sz="0" w:space="0" w:color="auto"/>
        <w:right w:val="none" w:sz="0" w:space="0" w:color="auto"/>
      </w:divBdr>
    </w:div>
    <w:div w:id="180097316">
      <w:bodyDiv w:val="1"/>
      <w:marLeft w:val="0"/>
      <w:marRight w:val="0"/>
      <w:marTop w:val="0"/>
      <w:marBottom w:val="0"/>
      <w:divBdr>
        <w:top w:val="none" w:sz="0" w:space="0" w:color="auto"/>
        <w:left w:val="none" w:sz="0" w:space="0" w:color="auto"/>
        <w:bottom w:val="none" w:sz="0" w:space="0" w:color="auto"/>
        <w:right w:val="none" w:sz="0" w:space="0" w:color="auto"/>
      </w:divBdr>
    </w:div>
    <w:div w:id="181012807">
      <w:bodyDiv w:val="1"/>
      <w:marLeft w:val="0"/>
      <w:marRight w:val="0"/>
      <w:marTop w:val="0"/>
      <w:marBottom w:val="0"/>
      <w:divBdr>
        <w:top w:val="none" w:sz="0" w:space="0" w:color="auto"/>
        <w:left w:val="none" w:sz="0" w:space="0" w:color="auto"/>
        <w:bottom w:val="none" w:sz="0" w:space="0" w:color="auto"/>
        <w:right w:val="none" w:sz="0" w:space="0" w:color="auto"/>
      </w:divBdr>
    </w:div>
    <w:div w:id="183590441">
      <w:bodyDiv w:val="1"/>
      <w:marLeft w:val="0"/>
      <w:marRight w:val="0"/>
      <w:marTop w:val="0"/>
      <w:marBottom w:val="0"/>
      <w:divBdr>
        <w:top w:val="none" w:sz="0" w:space="0" w:color="auto"/>
        <w:left w:val="none" w:sz="0" w:space="0" w:color="auto"/>
        <w:bottom w:val="none" w:sz="0" w:space="0" w:color="auto"/>
        <w:right w:val="none" w:sz="0" w:space="0" w:color="auto"/>
      </w:divBdr>
    </w:div>
    <w:div w:id="184099147">
      <w:bodyDiv w:val="1"/>
      <w:marLeft w:val="0"/>
      <w:marRight w:val="0"/>
      <w:marTop w:val="0"/>
      <w:marBottom w:val="0"/>
      <w:divBdr>
        <w:top w:val="none" w:sz="0" w:space="0" w:color="auto"/>
        <w:left w:val="none" w:sz="0" w:space="0" w:color="auto"/>
        <w:bottom w:val="none" w:sz="0" w:space="0" w:color="auto"/>
        <w:right w:val="none" w:sz="0" w:space="0" w:color="auto"/>
      </w:divBdr>
    </w:div>
    <w:div w:id="185680819">
      <w:bodyDiv w:val="1"/>
      <w:marLeft w:val="0"/>
      <w:marRight w:val="0"/>
      <w:marTop w:val="0"/>
      <w:marBottom w:val="0"/>
      <w:divBdr>
        <w:top w:val="none" w:sz="0" w:space="0" w:color="auto"/>
        <w:left w:val="none" w:sz="0" w:space="0" w:color="auto"/>
        <w:bottom w:val="none" w:sz="0" w:space="0" w:color="auto"/>
        <w:right w:val="none" w:sz="0" w:space="0" w:color="auto"/>
      </w:divBdr>
    </w:div>
    <w:div w:id="186330197">
      <w:bodyDiv w:val="1"/>
      <w:marLeft w:val="0"/>
      <w:marRight w:val="0"/>
      <w:marTop w:val="0"/>
      <w:marBottom w:val="0"/>
      <w:divBdr>
        <w:top w:val="none" w:sz="0" w:space="0" w:color="auto"/>
        <w:left w:val="none" w:sz="0" w:space="0" w:color="auto"/>
        <w:bottom w:val="none" w:sz="0" w:space="0" w:color="auto"/>
        <w:right w:val="none" w:sz="0" w:space="0" w:color="auto"/>
      </w:divBdr>
    </w:div>
    <w:div w:id="188491505">
      <w:bodyDiv w:val="1"/>
      <w:marLeft w:val="0"/>
      <w:marRight w:val="0"/>
      <w:marTop w:val="0"/>
      <w:marBottom w:val="0"/>
      <w:divBdr>
        <w:top w:val="none" w:sz="0" w:space="0" w:color="auto"/>
        <w:left w:val="none" w:sz="0" w:space="0" w:color="auto"/>
        <w:bottom w:val="none" w:sz="0" w:space="0" w:color="auto"/>
        <w:right w:val="none" w:sz="0" w:space="0" w:color="auto"/>
      </w:divBdr>
    </w:div>
    <w:div w:id="189876253">
      <w:bodyDiv w:val="1"/>
      <w:marLeft w:val="0"/>
      <w:marRight w:val="0"/>
      <w:marTop w:val="0"/>
      <w:marBottom w:val="0"/>
      <w:divBdr>
        <w:top w:val="none" w:sz="0" w:space="0" w:color="auto"/>
        <w:left w:val="none" w:sz="0" w:space="0" w:color="auto"/>
        <w:bottom w:val="none" w:sz="0" w:space="0" w:color="auto"/>
        <w:right w:val="none" w:sz="0" w:space="0" w:color="auto"/>
      </w:divBdr>
    </w:div>
    <w:div w:id="190192907">
      <w:bodyDiv w:val="1"/>
      <w:marLeft w:val="0"/>
      <w:marRight w:val="0"/>
      <w:marTop w:val="0"/>
      <w:marBottom w:val="0"/>
      <w:divBdr>
        <w:top w:val="none" w:sz="0" w:space="0" w:color="auto"/>
        <w:left w:val="none" w:sz="0" w:space="0" w:color="auto"/>
        <w:bottom w:val="none" w:sz="0" w:space="0" w:color="auto"/>
        <w:right w:val="none" w:sz="0" w:space="0" w:color="auto"/>
      </w:divBdr>
    </w:div>
    <w:div w:id="193858251">
      <w:bodyDiv w:val="1"/>
      <w:marLeft w:val="0"/>
      <w:marRight w:val="0"/>
      <w:marTop w:val="0"/>
      <w:marBottom w:val="0"/>
      <w:divBdr>
        <w:top w:val="none" w:sz="0" w:space="0" w:color="auto"/>
        <w:left w:val="none" w:sz="0" w:space="0" w:color="auto"/>
        <w:bottom w:val="none" w:sz="0" w:space="0" w:color="auto"/>
        <w:right w:val="none" w:sz="0" w:space="0" w:color="auto"/>
      </w:divBdr>
    </w:div>
    <w:div w:id="197668622">
      <w:bodyDiv w:val="1"/>
      <w:marLeft w:val="0"/>
      <w:marRight w:val="0"/>
      <w:marTop w:val="0"/>
      <w:marBottom w:val="0"/>
      <w:divBdr>
        <w:top w:val="none" w:sz="0" w:space="0" w:color="auto"/>
        <w:left w:val="none" w:sz="0" w:space="0" w:color="auto"/>
        <w:bottom w:val="none" w:sz="0" w:space="0" w:color="auto"/>
        <w:right w:val="none" w:sz="0" w:space="0" w:color="auto"/>
      </w:divBdr>
    </w:div>
    <w:div w:id="199049110">
      <w:bodyDiv w:val="1"/>
      <w:marLeft w:val="0"/>
      <w:marRight w:val="0"/>
      <w:marTop w:val="0"/>
      <w:marBottom w:val="0"/>
      <w:divBdr>
        <w:top w:val="none" w:sz="0" w:space="0" w:color="auto"/>
        <w:left w:val="none" w:sz="0" w:space="0" w:color="auto"/>
        <w:bottom w:val="none" w:sz="0" w:space="0" w:color="auto"/>
        <w:right w:val="none" w:sz="0" w:space="0" w:color="auto"/>
      </w:divBdr>
    </w:div>
    <w:div w:id="203521993">
      <w:bodyDiv w:val="1"/>
      <w:marLeft w:val="0"/>
      <w:marRight w:val="0"/>
      <w:marTop w:val="0"/>
      <w:marBottom w:val="0"/>
      <w:divBdr>
        <w:top w:val="none" w:sz="0" w:space="0" w:color="auto"/>
        <w:left w:val="none" w:sz="0" w:space="0" w:color="auto"/>
        <w:bottom w:val="none" w:sz="0" w:space="0" w:color="auto"/>
        <w:right w:val="none" w:sz="0" w:space="0" w:color="auto"/>
      </w:divBdr>
    </w:div>
    <w:div w:id="208416702">
      <w:bodyDiv w:val="1"/>
      <w:marLeft w:val="0"/>
      <w:marRight w:val="0"/>
      <w:marTop w:val="0"/>
      <w:marBottom w:val="0"/>
      <w:divBdr>
        <w:top w:val="none" w:sz="0" w:space="0" w:color="auto"/>
        <w:left w:val="none" w:sz="0" w:space="0" w:color="auto"/>
        <w:bottom w:val="none" w:sz="0" w:space="0" w:color="auto"/>
        <w:right w:val="none" w:sz="0" w:space="0" w:color="auto"/>
      </w:divBdr>
    </w:div>
    <w:div w:id="208567557">
      <w:bodyDiv w:val="1"/>
      <w:marLeft w:val="0"/>
      <w:marRight w:val="0"/>
      <w:marTop w:val="0"/>
      <w:marBottom w:val="0"/>
      <w:divBdr>
        <w:top w:val="none" w:sz="0" w:space="0" w:color="auto"/>
        <w:left w:val="none" w:sz="0" w:space="0" w:color="auto"/>
        <w:bottom w:val="none" w:sz="0" w:space="0" w:color="auto"/>
        <w:right w:val="none" w:sz="0" w:space="0" w:color="auto"/>
      </w:divBdr>
    </w:div>
    <w:div w:id="209269569">
      <w:bodyDiv w:val="1"/>
      <w:marLeft w:val="0"/>
      <w:marRight w:val="0"/>
      <w:marTop w:val="0"/>
      <w:marBottom w:val="0"/>
      <w:divBdr>
        <w:top w:val="none" w:sz="0" w:space="0" w:color="auto"/>
        <w:left w:val="none" w:sz="0" w:space="0" w:color="auto"/>
        <w:bottom w:val="none" w:sz="0" w:space="0" w:color="auto"/>
        <w:right w:val="none" w:sz="0" w:space="0" w:color="auto"/>
      </w:divBdr>
    </w:div>
    <w:div w:id="212543830">
      <w:bodyDiv w:val="1"/>
      <w:marLeft w:val="0"/>
      <w:marRight w:val="0"/>
      <w:marTop w:val="0"/>
      <w:marBottom w:val="0"/>
      <w:divBdr>
        <w:top w:val="none" w:sz="0" w:space="0" w:color="auto"/>
        <w:left w:val="none" w:sz="0" w:space="0" w:color="auto"/>
        <w:bottom w:val="none" w:sz="0" w:space="0" w:color="auto"/>
        <w:right w:val="none" w:sz="0" w:space="0" w:color="auto"/>
      </w:divBdr>
    </w:div>
    <w:div w:id="213204876">
      <w:bodyDiv w:val="1"/>
      <w:marLeft w:val="0"/>
      <w:marRight w:val="0"/>
      <w:marTop w:val="0"/>
      <w:marBottom w:val="0"/>
      <w:divBdr>
        <w:top w:val="none" w:sz="0" w:space="0" w:color="auto"/>
        <w:left w:val="none" w:sz="0" w:space="0" w:color="auto"/>
        <w:bottom w:val="none" w:sz="0" w:space="0" w:color="auto"/>
        <w:right w:val="none" w:sz="0" w:space="0" w:color="auto"/>
      </w:divBdr>
    </w:div>
    <w:div w:id="216865079">
      <w:bodyDiv w:val="1"/>
      <w:marLeft w:val="0"/>
      <w:marRight w:val="0"/>
      <w:marTop w:val="0"/>
      <w:marBottom w:val="0"/>
      <w:divBdr>
        <w:top w:val="none" w:sz="0" w:space="0" w:color="auto"/>
        <w:left w:val="none" w:sz="0" w:space="0" w:color="auto"/>
        <w:bottom w:val="none" w:sz="0" w:space="0" w:color="auto"/>
        <w:right w:val="none" w:sz="0" w:space="0" w:color="auto"/>
      </w:divBdr>
    </w:div>
    <w:div w:id="217472898">
      <w:bodyDiv w:val="1"/>
      <w:marLeft w:val="0"/>
      <w:marRight w:val="0"/>
      <w:marTop w:val="0"/>
      <w:marBottom w:val="0"/>
      <w:divBdr>
        <w:top w:val="none" w:sz="0" w:space="0" w:color="auto"/>
        <w:left w:val="none" w:sz="0" w:space="0" w:color="auto"/>
        <w:bottom w:val="none" w:sz="0" w:space="0" w:color="auto"/>
        <w:right w:val="none" w:sz="0" w:space="0" w:color="auto"/>
      </w:divBdr>
    </w:div>
    <w:div w:id="220141657">
      <w:bodyDiv w:val="1"/>
      <w:marLeft w:val="0"/>
      <w:marRight w:val="0"/>
      <w:marTop w:val="0"/>
      <w:marBottom w:val="0"/>
      <w:divBdr>
        <w:top w:val="none" w:sz="0" w:space="0" w:color="auto"/>
        <w:left w:val="none" w:sz="0" w:space="0" w:color="auto"/>
        <w:bottom w:val="none" w:sz="0" w:space="0" w:color="auto"/>
        <w:right w:val="none" w:sz="0" w:space="0" w:color="auto"/>
      </w:divBdr>
    </w:div>
    <w:div w:id="223683011">
      <w:bodyDiv w:val="1"/>
      <w:marLeft w:val="0"/>
      <w:marRight w:val="0"/>
      <w:marTop w:val="0"/>
      <w:marBottom w:val="0"/>
      <w:divBdr>
        <w:top w:val="none" w:sz="0" w:space="0" w:color="auto"/>
        <w:left w:val="none" w:sz="0" w:space="0" w:color="auto"/>
        <w:bottom w:val="none" w:sz="0" w:space="0" w:color="auto"/>
        <w:right w:val="none" w:sz="0" w:space="0" w:color="auto"/>
      </w:divBdr>
    </w:div>
    <w:div w:id="228659227">
      <w:bodyDiv w:val="1"/>
      <w:marLeft w:val="0"/>
      <w:marRight w:val="0"/>
      <w:marTop w:val="0"/>
      <w:marBottom w:val="0"/>
      <w:divBdr>
        <w:top w:val="none" w:sz="0" w:space="0" w:color="auto"/>
        <w:left w:val="none" w:sz="0" w:space="0" w:color="auto"/>
        <w:bottom w:val="none" w:sz="0" w:space="0" w:color="auto"/>
        <w:right w:val="none" w:sz="0" w:space="0" w:color="auto"/>
      </w:divBdr>
    </w:div>
    <w:div w:id="229312813">
      <w:bodyDiv w:val="1"/>
      <w:marLeft w:val="0"/>
      <w:marRight w:val="0"/>
      <w:marTop w:val="0"/>
      <w:marBottom w:val="0"/>
      <w:divBdr>
        <w:top w:val="none" w:sz="0" w:space="0" w:color="auto"/>
        <w:left w:val="none" w:sz="0" w:space="0" w:color="auto"/>
        <w:bottom w:val="none" w:sz="0" w:space="0" w:color="auto"/>
        <w:right w:val="none" w:sz="0" w:space="0" w:color="auto"/>
      </w:divBdr>
    </w:div>
    <w:div w:id="230779190">
      <w:bodyDiv w:val="1"/>
      <w:marLeft w:val="0"/>
      <w:marRight w:val="0"/>
      <w:marTop w:val="0"/>
      <w:marBottom w:val="0"/>
      <w:divBdr>
        <w:top w:val="none" w:sz="0" w:space="0" w:color="auto"/>
        <w:left w:val="none" w:sz="0" w:space="0" w:color="auto"/>
        <w:bottom w:val="none" w:sz="0" w:space="0" w:color="auto"/>
        <w:right w:val="none" w:sz="0" w:space="0" w:color="auto"/>
      </w:divBdr>
    </w:div>
    <w:div w:id="231619303">
      <w:bodyDiv w:val="1"/>
      <w:marLeft w:val="0"/>
      <w:marRight w:val="0"/>
      <w:marTop w:val="0"/>
      <w:marBottom w:val="0"/>
      <w:divBdr>
        <w:top w:val="none" w:sz="0" w:space="0" w:color="auto"/>
        <w:left w:val="none" w:sz="0" w:space="0" w:color="auto"/>
        <w:bottom w:val="none" w:sz="0" w:space="0" w:color="auto"/>
        <w:right w:val="none" w:sz="0" w:space="0" w:color="auto"/>
      </w:divBdr>
    </w:div>
    <w:div w:id="231892722">
      <w:bodyDiv w:val="1"/>
      <w:marLeft w:val="0"/>
      <w:marRight w:val="0"/>
      <w:marTop w:val="0"/>
      <w:marBottom w:val="0"/>
      <w:divBdr>
        <w:top w:val="none" w:sz="0" w:space="0" w:color="auto"/>
        <w:left w:val="none" w:sz="0" w:space="0" w:color="auto"/>
        <w:bottom w:val="none" w:sz="0" w:space="0" w:color="auto"/>
        <w:right w:val="none" w:sz="0" w:space="0" w:color="auto"/>
      </w:divBdr>
    </w:div>
    <w:div w:id="237330739">
      <w:bodyDiv w:val="1"/>
      <w:marLeft w:val="0"/>
      <w:marRight w:val="0"/>
      <w:marTop w:val="0"/>
      <w:marBottom w:val="0"/>
      <w:divBdr>
        <w:top w:val="none" w:sz="0" w:space="0" w:color="auto"/>
        <w:left w:val="none" w:sz="0" w:space="0" w:color="auto"/>
        <w:bottom w:val="none" w:sz="0" w:space="0" w:color="auto"/>
        <w:right w:val="none" w:sz="0" w:space="0" w:color="auto"/>
      </w:divBdr>
    </w:div>
    <w:div w:id="239557336">
      <w:bodyDiv w:val="1"/>
      <w:marLeft w:val="0"/>
      <w:marRight w:val="0"/>
      <w:marTop w:val="0"/>
      <w:marBottom w:val="0"/>
      <w:divBdr>
        <w:top w:val="none" w:sz="0" w:space="0" w:color="auto"/>
        <w:left w:val="none" w:sz="0" w:space="0" w:color="auto"/>
        <w:bottom w:val="none" w:sz="0" w:space="0" w:color="auto"/>
        <w:right w:val="none" w:sz="0" w:space="0" w:color="auto"/>
      </w:divBdr>
    </w:div>
    <w:div w:id="240525469">
      <w:bodyDiv w:val="1"/>
      <w:marLeft w:val="0"/>
      <w:marRight w:val="0"/>
      <w:marTop w:val="0"/>
      <w:marBottom w:val="0"/>
      <w:divBdr>
        <w:top w:val="none" w:sz="0" w:space="0" w:color="auto"/>
        <w:left w:val="none" w:sz="0" w:space="0" w:color="auto"/>
        <w:bottom w:val="none" w:sz="0" w:space="0" w:color="auto"/>
        <w:right w:val="none" w:sz="0" w:space="0" w:color="auto"/>
      </w:divBdr>
    </w:div>
    <w:div w:id="243295913">
      <w:bodyDiv w:val="1"/>
      <w:marLeft w:val="0"/>
      <w:marRight w:val="0"/>
      <w:marTop w:val="0"/>
      <w:marBottom w:val="0"/>
      <w:divBdr>
        <w:top w:val="none" w:sz="0" w:space="0" w:color="auto"/>
        <w:left w:val="none" w:sz="0" w:space="0" w:color="auto"/>
        <w:bottom w:val="none" w:sz="0" w:space="0" w:color="auto"/>
        <w:right w:val="none" w:sz="0" w:space="0" w:color="auto"/>
      </w:divBdr>
    </w:div>
    <w:div w:id="243415846">
      <w:bodyDiv w:val="1"/>
      <w:marLeft w:val="0"/>
      <w:marRight w:val="0"/>
      <w:marTop w:val="0"/>
      <w:marBottom w:val="0"/>
      <w:divBdr>
        <w:top w:val="none" w:sz="0" w:space="0" w:color="auto"/>
        <w:left w:val="none" w:sz="0" w:space="0" w:color="auto"/>
        <w:bottom w:val="none" w:sz="0" w:space="0" w:color="auto"/>
        <w:right w:val="none" w:sz="0" w:space="0" w:color="auto"/>
      </w:divBdr>
    </w:div>
    <w:div w:id="252276684">
      <w:bodyDiv w:val="1"/>
      <w:marLeft w:val="0"/>
      <w:marRight w:val="0"/>
      <w:marTop w:val="0"/>
      <w:marBottom w:val="0"/>
      <w:divBdr>
        <w:top w:val="none" w:sz="0" w:space="0" w:color="auto"/>
        <w:left w:val="none" w:sz="0" w:space="0" w:color="auto"/>
        <w:bottom w:val="none" w:sz="0" w:space="0" w:color="auto"/>
        <w:right w:val="none" w:sz="0" w:space="0" w:color="auto"/>
      </w:divBdr>
    </w:div>
    <w:div w:id="258107107">
      <w:bodyDiv w:val="1"/>
      <w:marLeft w:val="0"/>
      <w:marRight w:val="0"/>
      <w:marTop w:val="0"/>
      <w:marBottom w:val="0"/>
      <w:divBdr>
        <w:top w:val="none" w:sz="0" w:space="0" w:color="auto"/>
        <w:left w:val="none" w:sz="0" w:space="0" w:color="auto"/>
        <w:bottom w:val="none" w:sz="0" w:space="0" w:color="auto"/>
        <w:right w:val="none" w:sz="0" w:space="0" w:color="auto"/>
      </w:divBdr>
    </w:div>
    <w:div w:id="264196333">
      <w:bodyDiv w:val="1"/>
      <w:marLeft w:val="0"/>
      <w:marRight w:val="0"/>
      <w:marTop w:val="0"/>
      <w:marBottom w:val="0"/>
      <w:divBdr>
        <w:top w:val="none" w:sz="0" w:space="0" w:color="auto"/>
        <w:left w:val="none" w:sz="0" w:space="0" w:color="auto"/>
        <w:bottom w:val="none" w:sz="0" w:space="0" w:color="auto"/>
        <w:right w:val="none" w:sz="0" w:space="0" w:color="auto"/>
      </w:divBdr>
    </w:div>
    <w:div w:id="264963765">
      <w:bodyDiv w:val="1"/>
      <w:marLeft w:val="0"/>
      <w:marRight w:val="0"/>
      <w:marTop w:val="0"/>
      <w:marBottom w:val="0"/>
      <w:divBdr>
        <w:top w:val="none" w:sz="0" w:space="0" w:color="auto"/>
        <w:left w:val="none" w:sz="0" w:space="0" w:color="auto"/>
        <w:bottom w:val="none" w:sz="0" w:space="0" w:color="auto"/>
        <w:right w:val="none" w:sz="0" w:space="0" w:color="auto"/>
      </w:divBdr>
    </w:div>
    <w:div w:id="269439713">
      <w:bodyDiv w:val="1"/>
      <w:marLeft w:val="0"/>
      <w:marRight w:val="0"/>
      <w:marTop w:val="0"/>
      <w:marBottom w:val="0"/>
      <w:divBdr>
        <w:top w:val="none" w:sz="0" w:space="0" w:color="auto"/>
        <w:left w:val="none" w:sz="0" w:space="0" w:color="auto"/>
        <w:bottom w:val="none" w:sz="0" w:space="0" w:color="auto"/>
        <w:right w:val="none" w:sz="0" w:space="0" w:color="auto"/>
      </w:divBdr>
    </w:div>
    <w:div w:id="271014327">
      <w:bodyDiv w:val="1"/>
      <w:marLeft w:val="0"/>
      <w:marRight w:val="0"/>
      <w:marTop w:val="0"/>
      <w:marBottom w:val="0"/>
      <w:divBdr>
        <w:top w:val="none" w:sz="0" w:space="0" w:color="auto"/>
        <w:left w:val="none" w:sz="0" w:space="0" w:color="auto"/>
        <w:bottom w:val="none" w:sz="0" w:space="0" w:color="auto"/>
        <w:right w:val="none" w:sz="0" w:space="0" w:color="auto"/>
      </w:divBdr>
    </w:div>
    <w:div w:id="271859256">
      <w:bodyDiv w:val="1"/>
      <w:marLeft w:val="0"/>
      <w:marRight w:val="0"/>
      <w:marTop w:val="0"/>
      <w:marBottom w:val="0"/>
      <w:divBdr>
        <w:top w:val="none" w:sz="0" w:space="0" w:color="auto"/>
        <w:left w:val="none" w:sz="0" w:space="0" w:color="auto"/>
        <w:bottom w:val="none" w:sz="0" w:space="0" w:color="auto"/>
        <w:right w:val="none" w:sz="0" w:space="0" w:color="auto"/>
      </w:divBdr>
    </w:div>
    <w:div w:id="273445503">
      <w:bodyDiv w:val="1"/>
      <w:marLeft w:val="0"/>
      <w:marRight w:val="0"/>
      <w:marTop w:val="0"/>
      <w:marBottom w:val="0"/>
      <w:divBdr>
        <w:top w:val="none" w:sz="0" w:space="0" w:color="auto"/>
        <w:left w:val="none" w:sz="0" w:space="0" w:color="auto"/>
        <w:bottom w:val="none" w:sz="0" w:space="0" w:color="auto"/>
        <w:right w:val="none" w:sz="0" w:space="0" w:color="auto"/>
      </w:divBdr>
    </w:div>
    <w:div w:id="274989772">
      <w:bodyDiv w:val="1"/>
      <w:marLeft w:val="0"/>
      <w:marRight w:val="0"/>
      <w:marTop w:val="0"/>
      <w:marBottom w:val="0"/>
      <w:divBdr>
        <w:top w:val="none" w:sz="0" w:space="0" w:color="auto"/>
        <w:left w:val="none" w:sz="0" w:space="0" w:color="auto"/>
        <w:bottom w:val="none" w:sz="0" w:space="0" w:color="auto"/>
        <w:right w:val="none" w:sz="0" w:space="0" w:color="auto"/>
      </w:divBdr>
    </w:div>
    <w:div w:id="276838480">
      <w:bodyDiv w:val="1"/>
      <w:marLeft w:val="0"/>
      <w:marRight w:val="0"/>
      <w:marTop w:val="0"/>
      <w:marBottom w:val="0"/>
      <w:divBdr>
        <w:top w:val="none" w:sz="0" w:space="0" w:color="auto"/>
        <w:left w:val="none" w:sz="0" w:space="0" w:color="auto"/>
        <w:bottom w:val="none" w:sz="0" w:space="0" w:color="auto"/>
        <w:right w:val="none" w:sz="0" w:space="0" w:color="auto"/>
      </w:divBdr>
    </w:div>
    <w:div w:id="285237719">
      <w:bodyDiv w:val="1"/>
      <w:marLeft w:val="0"/>
      <w:marRight w:val="0"/>
      <w:marTop w:val="0"/>
      <w:marBottom w:val="0"/>
      <w:divBdr>
        <w:top w:val="none" w:sz="0" w:space="0" w:color="auto"/>
        <w:left w:val="none" w:sz="0" w:space="0" w:color="auto"/>
        <w:bottom w:val="none" w:sz="0" w:space="0" w:color="auto"/>
        <w:right w:val="none" w:sz="0" w:space="0" w:color="auto"/>
      </w:divBdr>
    </w:div>
    <w:div w:id="291982130">
      <w:bodyDiv w:val="1"/>
      <w:marLeft w:val="0"/>
      <w:marRight w:val="0"/>
      <w:marTop w:val="0"/>
      <w:marBottom w:val="0"/>
      <w:divBdr>
        <w:top w:val="none" w:sz="0" w:space="0" w:color="auto"/>
        <w:left w:val="none" w:sz="0" w:space="0" w:color="auto"/>
        <w:bottom w:val="none" w:sz="0" w:space="0" w:color="auto"/>
        <w:right w:val="none" w:sz="0" w:space="0" w:color="auto"/>
      </w:divBdr>
    </w:div>
    <w:div w:id="293488298">
      <w:bodyDiv w:val="1"/>
      <w:marLeft w:val="0"/>
      <w:marRight w:val="0"/>
      <w:marTop w:val="0"/>
      <w:marBottom w:val="0"/>
      <w:divBdr>
        <w:top w:val="none" w:sz="0" w:space="0" w:color="auto"/>
        <w:left w:val="none" w:sz="0" w:space="0" w:color="auto"/>
        <w:bottom w:val="none" w:sz="0" w:space="0" w:color="auto"/>
        <w:right w:val="none" w:sz="0" w:space="0" w:color="auto"/>
      </w:divBdr>
    </w:div>
    <w:div w:id="297565061">
      <w:bodyDiv w:val="1"/>
      <w:marLeft w:val="0"/>
      <w:marRight w:val="0"/>
      <w:marTop w:val="0"/>
      <w:marBottom w:val="0"/>
      <w:divBdr>
        <w:top w:val="none" w:sz="0" w:space="0" w:color="auto"/>
        <w:left w:val="none" w:sz="0" w:space="0" w:color="auto"/>
        <w:bottom w:val="none" w:sz="0" w:space="0" w:color="auto"/>
        <w:right w:val="none" w:sz="0" w:space="0" w:color="auto"/>
      </w:divBdr>
    </w:div>
    <w:div w:id="298148327">
      <w:bodyDiv w:val="1"/>
      <w:marLeft w:val="0"/>
      <w:marRight w:val="0"/>
      <w:marTop w:val="0"/>
      <w:marBottom w:val="0"/>
      <w:divBdr>
        <w:top w:val="none" w:sz="0" w:space="0" w:color="auto"/>
        <w:left w:val="none" w:sz="0" w:space="0" w:color="auto"/>
        <w:bottom w:val="none" w:sz="0" w:space="0" w:color="auto"/>
        <w:right w:val="none" w:sz="0" w:space="0" w:color="auto"/>
      </w:divBdr>
    </w:div>
    <w:div w:id="298918073">
      <w:bodyDiv w:val="1"/>
      <w:marLeft w:val="0"/>
      <w:marRight w:val="0"/>
      <w:marTop w:val="0"/>
      <w:marBottom w:val="0"/>
      <w:divBdr>
        <w:top w:val="none" w:sz="0" w:space="0" w:color="auto"/>
        <w:left w:val="none" w:sz="0" w:space="0" w:color="auto"/>
        <w:bottom w:val="none" w:sz="0" w:space="0" w:color="auto"/>
        <w:right w:val="none" w:sz="0" w:space="0" w:color="auto"/>
      </w:divBdr>
    </w:div>
    <w:div w:id="301279395">
      <w:bodyDiv w:val="1"/>
      <w:marLeft w:val="0"/>
      <w:marRight w:val="0"/>
      <w:marTop w:val="0"/>
      <w:marBottom w:val="0"/>
      <w:divBdr>
        <w:top w:val="none" w:sz="0" w:space="0" w:color="auto"/>
        <w:left w:val="none" w:sz="0" w:space="0" w:color="auto"/>
        <w:bottom w:val="none" w:sz="0" w:space="0" w:color="auto"/>
        <w:right w:val="none" w:sz="0" w:space="0" w:color="auto"/>
      </w:divBdr>
    </w:div>
    <w:div w:id="301925681">
      <w:bodyDiv w:val="1"/>
      <w:marLeft w:val="0"/>
      <w:marRight w:val="0"/>
      <w:marTop w:val="0"/>
      <w:marBottom w:val="0"/>
      <w:divBdr>
        <w:top w:val="none" w:sz="0" w:space="0" w:color="auto"/>
        <w:left w:val="none" w:sz="0" w:space="0" w:color="auto"/>
        <w:bottom w:val="none" w:sz="0" w:space="0" w:color="auto"/>
        <w:right w:val="none" w:sz="0" w:space="0" w:color="auto"/>
      </w:divBdr>
    </w:div>
    <w:div w:id="302274393">
      <w:bodyDiv w:val="1"/>
      <w:marLeft w:val="0"/>
      <w:marRight w:val="0"/>
      <w:marTop w:val="0"/>
      <w:marBottom w:val="0"/>
      <w:divBdr>
        <w:top w:val="none" w:sz="0" w:space="0" w:color="auto"/>
        <w:left w:val="none" w:sz="0" w:space="0" w:color="auto"/>
        <w:bottom w:val="none" w:sz="0" w:space="0" w:color="auto"/>
        <w:right w:val="none" w:sz="0" w:space="0" w:color="auto"/>
      </w:divBdr>
    </w:div>
    <w:div w:id="303194350">
      <w:bodyDiv w:val="1"/>
      <w:marLeft w:val="0"/>
      <w:marRight w:val="0"/>
      <w:marTop w:val="0"/>
      <w:marBottom w:val="0"/>
      <w:divBdr>
        <w:top w:val="none" w:sz="0" w:space="0" w:color="auto"/>
        <w:left w:val="none" w:sz="0" w:space="0" w:color="auto"/>
        <w:bottom w:val="none" w:sz="0" w:space="0" w:color="auto"/>
        <w:right w:val="none" w:sz="0" w:space="0" w:color="auto"/>
      </w:divBdr>
    </w:div>
    <w:div w:id="306937138">
      <w:bodyDiv w:val="1"/>
      <w:marLeft w:val="0"/>
      <w:marRight w:val="0"/>
      <w:marTop w:val="0"/>
      <w:marBottom w:val="0"/>
      <w:divBdr>
        <w:top w:val="none" w:sz="0" w:space="0" w:color="auto"/>
        <w:left w:val="none" w:sz="0" w:space="0" w:color="auto"/>
        <w:bottom w:val="none" w:sz="0" w:space="0" w:color="auto"/>
        <w:right w:val="none" w:sz="0" w:space="0" w:color="auto"/>
      </w:divBdr>
    </w:div>
    <w:div w:id="315260450">
      <w:bodyDiv w:val="1"/>
      <w:marLeft w:val="0"/>
      <w:marRight w:val="0"/>
      <w:marTop w:val="0"/>
      <w:marBottom w:val="0"/>
      <w:divBdr>
        <w:top w:val="none" w:sz="0" w:space="0" w:color="auto"/>
        <w:left w:val="none" w:sz="0" w:space="0" w:color="auto"/>
        <w:bottom w:val="none" w:sz="0" w:space="0" w:color="auto"/>
        <w:right w:val="none" w:sz="0" w:space="0" w:color="auto"/>
      </w:divBdr>
    </w:div>
    <w:div w:id="321280819">
      <w:bodyDiv w:val="1"/>
      <w:marLeft w:val="0"/>
      <w:marRight w:val="0"/>
      <w:marTop w:val="0"/>
      <w:marBottom w:val="0"/>
      <w:divBdr>
        <w:top w:val="none" w:sz="0" w:space="0" w:color="auto"/>
        <w:left w:val="none" w:sz="0" w:space="0" w:color="auto"/>
        <w:bottom w:val="none" w:sz="0" w:space="0" w:color="auto"/>
        <w:right w:val="none" w:sz="0" w:space="0" w:color="auto"/>
      </w:divBdr>
    </w:div>
    <w:div w:id="321354880">
      <w:bodyDiv w:val="1"/>
      <w:marLeft w:val="0"/>
      <w:marRight w:val="0"/>
      <w:marTop w:val="0"/>
      <w:marBottom w:val="0"/>
      <w:divBdr>
        <w:top w:val="none" w:sz="0" w:space="0" w:color="auto"/>
        <w:left w:val="none" w:sz="0" w:space="0" w:color="auto"/>
        <w:bottom w:val="none" w:sz="0" w:space="0" w:color="auto"/>
        <w:right w:val="none" w:sz="0" w:space="0" w:color="auto"/>
      </w:divBdr>
    </w:div>
    <w:div w:id="322973097">
      <w:bodyDiv w:val="1"/>
      <w:marLeft w:val="0"/>
      <w:marRight w:val="0"/>
      <w:marTop w:val="0"/>
      <w:marBottom w:val="0"/>
      <w:divBdr>
        <w:top w:val="none" w:sz="0" w:space="0" w:color="auto"/>
        <w:left w:val="none" w:sz="0" w:space="0" w:color="auto"/>
        <w:bottom w:val="none" w:sz="0" w:space="0" w:color="auto"/>
        <w:right w:val="none" w:sz="0" w:space="0" w:color="auto"/>
      </w:divBdr>
    </w:div>
    <w:div w:id="325086402">
      <w:bodyDiv w:val="1"/>
      <w:marLeft w:val="0"/>
      <w:marRight w:val="0"/>
      <w:marTop w:val="0"/>
      <w:marBottom w:val="0"/>
      <w:divBdr>
        <w:top w:val="none" w:sz="0" w:space="0" w:color="auto"/>
        <w:left w:val="none" w:sz="0" w:space="0" w:color="auto"/>
        <w:bottom w:val="none" w:sz="0" w:space="0" w:color="auto"/>
        <w:right w:val="none" w:sz="0" w:space="0" w:color="auto"/>
      </w:divBdr>
    </w:div>
    <w:div w:id="330720073">
      <w:bodyDiv w:val="1"/>
      <w:marLeft w:val="0"/>
      <w:marRight w:val="0"/>
      <w:marTop w:val="0"/>
      <w:marBottom w:val="0"/>
      <w:divBdr>
        <w:top w:val="none" w:sz="0" w:space="0" w:color="auto"/>
        <w:left w:val="none" w:sz="0" w:space="0" w:color="auto"/>
        <w:bottom w:val="none" w:sz="0" w:space="0" w:color="auto"/>
        <w:right w:val="none" w:sz="0" w:space="0" w:color="auto"/>
      </w:divBdr>
    </w:div>
    <w:div w:id="335429057">
      <w:bodyDiv w:val="1"/>
      <w:marLeft w:val="0"/>
      <w:marRight w:val="0"/>
      <w:marTop w:val="0"/>
      <w:marBottom w:val="0"/>
      <w:divBdr>
        <w:top w:val="none" w:sz="0" w:space="0" w:color="auto"/>
        <w:left w:val="none" w:sz="0" w:space="0" w:color="auto"/>
        <w:bottom w:val="none" w:sz="0" w:space="0" w:color="auto"/>
        <w:right w:val="none" w:sz="0" w:space="0" w:color="auto"/>
      </w:divBdr>
    </w:div>
    <w:div w:id="344479443">
      <w:bodyDiv w:val="1"/>
      <w:marLeft w:val="0"/>
      <w:marRight w:val="0"/>
      <w:marTop w:val="0"/>
      <w:marBottom w:val="0"/>
      <w:divBdr>
        <w:top w:val="none" w:sz="0" w:space="0" w:color="auto"/>
        <w:left w:val="none" w:sz="0" w:space="0" w:color="auto"/>
        <w:bottom w:val="none" w:sz="0" w:space="0" w:color="auto"/>
        <w:right w:val="none" w:sz="0" w:space="0" w:color="auto"/>
      </w:divBdr>
    </w:div>
    <w:div w:id="346254889">
      <w:bodyDiv w:val="1"/>
      <w:marLeft w:val="0"/>
      <w:marRight w:val="0"/>
      <w:marTop w:val="0"/>
      <w:marBottom w:val="0"/>
      <w:divBdr>
        <w:top w:val="none" w:sz="0" w:space="0" w:color="auto"/>
        <w:left w:val="none" w:sz="0" w:space="0" w:color="auto"/>
        <w:bottom w:val="none" w:sz="0" w:space="0" w:color="auto"/>
        <w:right w:val="none" w:sz="0" w:space="0" w:color="auto"/>
      </w:divBdr>
    </w:div>
    <w:div w:id="348987791">
      <w:bodyDiv w:val="1"/>
      <w:marLeft w:val="0"/>
      <w:marRight w:val="0"/>
      <w:marTop w:val="0"/>
      <w:marBottom w:val="0"/>
      <w:divBdr>
        <w:top w:val="none" w:sz="0" w:space="0" w:color="auto"/>
        <w:left w:val="none" w:sz="0" w:space="0" w:color="auto"/>
        <w:bottom w:val="none" w:sz="0" w:space="0" w:color="auto"/>
        <w:right w:val="none" w:sz="0" w:space="0" w:color="auto"/>
      </w:divBdr>
    </w:div>
    <w:div w:id="350228395">
      <w:bodyDiv w:val="1"/>
      <w:marLeft w:val="0"/>
      <w:marRight w:val="0"/>
      <w:marTop w:val="0"/>
      <w:marBottom w:val="0"/>
      <w:divBdr>
        <w:top w:val="none" w:sz="0" w:space="0" w:color="auto"/>
        <w:left w:val="none" w:sz="0" w:space="0" w:color="auto"/>
        <w:bottom w:val="none" w:sz="0" w:space="0" w:color="auto"/>
        <w:right w:val="none" w:sz="0" w:space="0" w:color="auto"/>
      </w:divBdr>
    </w:div>
    <w:div w:id="350303650">
      <w:bodyDiv w:val="1"/>
      <w:marLeft w:val="0"/>
      <w:marRight w:val="0"/>
      <w:marTop w:val="0"/>
      <w:marBottom w:val="0"/>
      <w:divBdr>
        <w:top w:val="none" w:sz="0" w:space="0" w:color="auto"/>
        <w:left w:val="none" w:sz="0" w:space="0" w:color="auto"/>
        <w:bottom w:val="none" w:sz="0" w:space="0" w:color="auto"/>
        <w:right w:val="none" w:sz="0" w:space="0" w:color="auto"/>
      </w:divBdr>
    </w:div>
    <w:div w:id="353383190">
      <w:bodyDiv w:val="1"/>
      <w:marLeft w:val="0"/>
      <w:marRight w:val="0"/>
      <w:marTop w:val="0"/>
      <w:marBottom w:val="0"/>
      <w:divBdr>
        <w:top w:val="none" w:sz="0" w:space="0" w:color="auto"/>
        <w:left w:val="none" w:sz="0" w:space="0" w:color="auto"/>
        <w:bottom w:val="none" w:sz="0" w:space="0" w:color="auto"/>
        <w:right w:val="none" w:sz="0" w:space="0" w:color="auto"/>
      </w:divBdr>
    </w:div>
    <w:div w:id="354692379">
      <w:bodyDiv w:val="1"/>
      <w:marLeft w:val="0"/>
      <w:marRight w:val="0"/>
      <w:marTop w:val="0"/>
      <w:marBottom w:val="0"/>
      <w:divBdr>
        <w:top w:val="none" w:sz="0" w:space="0" w:color="auto"/>
        <w:left w:val="none" w:sz="0" w:space="0" w:color="auto"/>
        <w:bottom w:val="none" w:sz="0" w:space="0" w:color="auto"/>
        <w:right w:val="none" w:sz="0" w:space="0" w:color="auto"/>
      </w:divBdr>
    </w:div>
    <w:div w:id="358089346">
      <w:bodyDiv w:val="1"/>
      <w:marLeft w:val="0"/>
      <w:marRight w:val="0"/>
      <w:marTop w:val="0"/>
      <w:marBottom w:val="0"/>
      <w:divBdr>
        <w:top w:val="none" w:sz="0" w:space="0" w:color="auto"/>
        <w:left w:val="none" w:sz="0" w:space="0" w:color="auto"/>
        <w:bottom w:val="none" w:sz="0" w:space="0" w:color="auto"/>
        <w:right w:val="none" w:sz="0" w:space="0" w:color="auto"/>
      </w:divBdr>
    </w:div>
    <w:div w:id="360712126">
      <w:bodyDiv w:val="1"/>
      <w:marLeft w:val="0"/>
      <w:marRight w:val="0"/>
      <w:marTop w:val="0"/>
      <w:marBottom w:val="0"/>
      <w:divBdr>
        <w:top w:val="none" w:sz="0" w:space="0" w:color="auto"/>
        <w:left w:val="none" w:sz="0" w:space="0" w:color="auto"/>
        <w:bottom w:val="none" w:sz="0" w:space="0" w:color="auto"/>
        <w:right w:val="none" w:sz="0" w:space="0" w:color="auto"/>
      </w:divBdr>
    </w:div>
    <w:div w:id="363293481">
      <w:bodyDiv w:val="1"/>
      <w:marLeft w:val="0"/>
      <w:marRight w:val="0"/>
      <w:marTop w:val="0"/>
      <w:marBottom w:val="0"/>
      <w:divBdr>
        <w:top w:val="none" w:sz="0" w:space="0" w:color="auto"/>
        <w:left w:val="none" w:sz="0" w:space="0" w:color="auto"/>
        <w:bottom w:val="none" w:sz="0" w:space="0" w:color="auto"/>
        <w:right w:val="none" w:sz="0" w:space="0" w:color="auto"/>
      </w:divBdr>
    </w:div>
    <w:div w:id="369259623">
      <w:bodyDiv w:val="1"/>
      <w:marLeft w:val="0"/>
      <w:marRight w:val="0"/>
      <w:marTop w:val="0"/>
      <w:marBottom w:val="0"/>
      <w:divBdr>
        <w:top w:val="none" w:sz="0" w:space="0" w:color="auto"/>
        <w:left w:val="none" w:sz="0" w:space="0" w:color="auto"/>
        <w:bottom w:val="none" w:sz="0" w:space="0" w:color="auto"/>
        <w:right w:val="none" w:sz="0" w:space="0" w:color="auto"/>
      </w:divBdr>
    </w:div>
    <w:div w:id="372854781">
      <w:bodyDiv w:val="1"/>
      <w:marLeft w:val="0"/>
      <w:marRight w:val="0"/>
      <w:marTop w:val="0"/>
      <w:marBottom w:val="0"/>
      <w:divBdr>
        <w:top w:val="none" w:sz="0" w:space="0" w:color="auto"/>
        <w:left w:val="none" w:sz="0" w:space="0" w:color="auto"/>
        <w:bottom w:val="none" w:sz="0" w:space="0" w:color="auto"/>
        <w:right w:val="none" w:sz="0" w:space="0" w:color="auto"/>
      </w:divBdr>
    </w:div>
    <w:div w:id="373699688">
      <w:bodyDiv w:val="1"/>
      <w:marLeft w:val="0"/>
      <w:marRight w:val="0"/>
      <w:marTop w:val="0"/>
      <w:marBottom w:val="0"/>
      <w:divBdr>
        <w:top w:val="none" w:sz="0" w:space="0" w:color="auto"/>
        <w:left w:val="none" w:sz="0" w:space="0" w:color="auto"/>
        <w:bottom w:val="none" w:sz="0" w:space="0" w:color="auto"/>
        <w:right w:val="none" w:sz="0" w:space="0" w:color="auto"/>
      </w:divBdr>
      <w:divsChild>
        <w:div w:id="215162420">
          <w:marLeft w:val="0"/>
          <w:marRight w:val="0"/>
          <w:marTop w:val="0"/>
          <w:marBottom w:val="0"/>
          <w:divBdr>
            <w:top w:val="none" w:sz="0" w:space="0" w:color="auto"/>
            <w:left w:val="none" w:sz="0" w:space="0" w:color="auto"/>
            <w:bottom w:val="none" w:sz="0" w:space="0" w:color="auto"/>
            <w:right w:val="none" w:sz="0" w:space="0" w:color="auto"/>
          </w:divBdr>
        </w:div>
        <w:div w:id="1997877156">
          <w:marLeft w:val="0"/>
          <w:marRight w:val="0"/>
          <w:marTop w:val="0"/>
          <w:marBottom w:val="0"/>
          <w:divBdr>
            <w:top w:val="none" w:sz="0" w:space="0" w:color="auto"/>
            <w:left w:val="none" w:sz="0" w:space="0" w:color="auto"/>
            <w:bottom w:val="none" w:sz="0" w:space="0" w:color="auto"/>
            <w:right w:val="none" w:sz="0" w:space="0" w:color="auto"/>
          </w:divBdr>
        </w:div>
        <w:div w:id="416366059">
          <w:marLeft w:val="0"/>
          <w:marRight w:val="0"/>
          <w:marTop w:val="0"/>
          <w:marBottom w:val="0"/>
          <w:divBdr>
            <w:top w:val="none" w:sz="0" w:space="0" w:color="auto"/>
            <w:left w:val="none" w:sz="0" w:space="0" w:color="auto"/>
            <w:bottom w:val="none" w:sz="0" w:space="0" w:color="auto"/>
            <w:right w:val="none" w:sz="0" w:space="0" w:color="auto"/>
          </w:divBdr>
        </w:div>
        <w:div w:id="708804496">
          <w:marLeft w:val="0"/>
          <w:marRight w:val="0"/>
          <w:marTop w:val="0"/>
          <w:marBottom w:val="0"/>
          <w:divBdr>
            <w:top w:val="none" w:sz="0" w:space="0" w:color="auto"/>
            <w:left w:val="none" w:sz="0" w:space="0" w:color="auto"/>
            <w:bottom w:val="none" w:sz="0" w:space="0" w:color="auto"/>
            <w:right w:val="none" w:sz="0" w:space="0" w:color="auto"/>
          </w:divBdr>
        </w:div>
      </w:divsChild>
    </w:div>
    <w:div w:id="374232156">
      <w:bodyDiv w:val="1"/>
      <w:marLeft w:val="0"/>
      <w:marRight w:val="0"/>
      <w:marTop w:val="0"/>
      <w:marBottom w:val="0"/>
      <w:divBdr>
        <w:top w:val="none" w:sz="0" w:space="0" w:color="auto"/>
        <w:left w:val="none" w:sz="0" w:space="0" w:color="auto"/>
        <w:bottom w:val="none" w:sz="0" w:space="0" w:color="auto"/>
        <w:right w:val="none" w:sz="0" w:space="0" w:color="auto"/>
      </w:divBdr>
    </w:div>
    <w:div w:id="376591649">
      <w:bodyDiv w:val="1"/>
      <w:marLeft w:val="0"/>
      <w:marRight w:val="0"/>
      <w:marTop w:val="0"/>
      <w:marBottom w:val="0"/>
      <w:divBdr>
        <w:top w:val="none" w:sz="0" w:space="0" w:color="auto"/>
        <w:left w:val="none" w:sz="0" w:space="0" w:color="auto"/>
        <w:bottom w:val="none" w:sz="0" w:space="0" w:color="auto"/>
        <w:right w:val="none" w:sz="0" w:space="0" w:color="auto"/>
      </w:divBdr>
    </w:div>
    <w:div w:id="380204113">
      <w:bodyDiv w:val="1"/>
      <w:marLeft w:val="0"/>
      <w:marRight w:val="0"/>
      <w:marTop w:val="0"/>
      <w:marBottom w:val="0"/>
      <w:divBdr>
        <w:top w:val="none" w:sz="0" w:space="0" w:color="auto"/>
        <w:left w:val="none" w:sz="0" w:space="0" w:color="auto"/>
        <w:bottom w:val="none" w:sz="0" w:space="0" w:color="auto"/>
        <w:right w:val="none" w:sz="0" w:space="0" w:color="auto"/>
      </w:divBdr>
    </w:div>
    <w:div w:id="382409435">
      <w:bodyDiv w:val="1"/>
      <w:marLeft w:val="0"/>
      <w:marRight w:val="0"/>
      <w:marTop w:val="0"/>
      <w:marBottom w:val="0"/>
      <w:divBdr>
        <w:top w:val="none" w:sz="0" w:space="0" w:color="auto"/>
        <w:left w:val="none" w:sz="0" w:space="0" w:color="auto"/>
        <w:bottom w:val="none" w:sz="0" w:space="0" w:color="auto"/>
        <w:right w:val="none" w:sz="0" w:space="0" w:color="auto"/>
      </w:divBdr>
    </w:div>
    <w:div w:id="384643357">
      <w:bodyDiv w:val="1"/>
      <w:marLeft w:val="0"/>
      <w:marRight w:val="0"/>
      <w:marTop w:val="0"/>
      <w:marBottom w:val="0"/>
      <w:divBdr>
        <w:top w:val="none" w:sz="0" w:space="0" w:color="auto"/>
        <w:left w:val="none" w:sz="0" w:space="0" w:color="auto"/>
        <w:bottom w:val="none" w:sz="0" w:space="0" w:color="auto"/>
        <w:right w:val="none" w:sz="0" w:space="0" w:color="auto"/>
      </w:divBdr>
    </w:div>
    <w:div w:id="388188062">
      <w:bodyDiv w:val="1"/>
      <w:marLeft w:val="0"/>
      <w:marRight w:val="0"/>
      <w:marTop w:val="0"/>
      <w:marBottom w:val="0"/>
      <w:divBdr>
        <w:top w:val="none" w:sz="0" w:space="0" w:color="auto"/>
        <w:left w:val="none" w:sz="0" w:space="0" w:color="auto"/>
        <w:bottom w:val="none" w:sz="0" w:space="0" w:color="auto"/>
        <w:right w:val="none" w:sz="0" w:space="0" w:color="auto"/>
      </w:divBdr>
    </w:div>
    <w:div w:id="389769086">
      <w:bodyDiv w:val="1"/>
      <w:marLeft w:val="0"/>
      <w:marRight w:val="0"/>
      <w:marTop w:val="0"/>
      <w:marBottom w:val="0"/>
      <w:divBdr>
        <w:top w:val="none" w:sz="0" w:space="0" w:color="auto"/>
        <w:left w:val="none" w:sz="0" w:space="0" w:color="auto"/>
        <w:bottom w:val="none" w:sz="0" w:space="0" w:color="auto"/>
        <w:right w:val="none" w:sz="0" w:space="0" w:color="auto"/>
      </w:divBdr>
    </w:div>
    <w:div w:id="391316359">
      <w:bodyDiv w:val="1"/>
      <w:marLeft w:val="0"/>
      <w:marRight w:val="0"/>
      <w:marTop w:val="0"/>
      <w:marBottom w:val="0"/>
      <w:divBdr>
        <w:top w:val="none" w:sz="0" w:space="0" w:color="auto"/>
        <w:left w:val="none" w:sz="0" w:space="0" w:color="auto"/>
        <w:bottom w:val="none" w:sz="0" w:space="0" w:color="auto"/>
        <w:right w:val="none" w:sz="0" w:space="0" w:color="auto"/>
      </w:divBdr>
    </w:div>
    <w:div w:id="393436832">
      <w:bodyDiv w:val="1"/>
      <w:marLeft w:val="0"/>
      <w:marRight w:val="0"/>
      <w:marTop w:val="0"/>
      <w:marBottom w:val="0"/>
      <w:divBdr>
        <w:top w:val="none" w:sz="0" w:space="0" w:color="auto"/>
        <w:left w:val="none" w:sz="0" w:space="0" w:color="auto"/>
        <w:bottom w:val="none" w:sz="0" w:space="0" w:color="auto"/>
        <w:right w:val="none" w:sz="0" w:space="0" w:color="auto"/>
      </w:divBdr>
    </w:div>
    <w:div w:id="395323443">
      <w:bodyDiv w:val="1"/>
      <w:marLeft w:val="0"/>
      <w:marRight w:val="0"/>
      <w:marTop w:val="0"/>
      <w:marBottom w:val="0"/>
      <w:divBdr>
        <w:top w:val="none" w:sz="0" w:space="0" w:color="auto"/>
        <w:left w:val="none" w:sz="0" w:space="0" w:color="auto"/>
        <w:bottom w:val="none" w:sz="0" w:space="0" w:color="auto"/>
        <w:right w:val="none" w:sz="0" w:space="0" w:color="auto"/>
      </w:divBdr>
    </w:div>
    <w:div w:id="406194580">
      <w:bodyDiv w:val="1"/>
      <w:marLeft w:val="0"/>
      <w:marRight w:val="0"/>
      <w:marTop w:val="0"/>
      <w:marBottom w:val="0"/>
      <w:divBdr>
        <w:top w:val="none" w:sz="0" w:space="0" w:color="auto"/>
        <w:left w:val="none" w:sz="0" w:space="0" w:color="auto"/>
        <w:bottom w:val="none" w:sz="0" w:space="0" w:color="auto"/>
        <w:right w:val="none" w:sz="0" w:space="0" w:color="auto"/>
      </w:divBdr>
    </w:div>
    <w:div w:id="406922337">
      <w:bodyDiv w:val="1"/>
      <w:marLeft w:val="0"/>
      <w:marRight w:val="0"/>
      <w:marTop w:val="0"/>
      <w:marBottom w:val="0"/>
      <w:divBdr>
        <w:top w:val="none" w:sz="0" w:space="0" w:color="auto"/>
        <w:left w:val="none" w:sz="0" w:space="0" w:color="auto"/>
        <w:bottom w:val="none" w:sz="0" w:space="0" w:color="auto"/>
        <w:right w:val="none" w:sz="0" w:space="0" w:color="auto"/>
      </w:divBdr>
    </w:div>
    <w:div w:id="410934923">
      <w:bodyDiv w:val="1"/>
      <w:marLeft w:val="0"/>
      <w:marRight w:val="0"/>
      <w:marTop w:val="0"/>
      <w:marBottom w:val="0"/>
      <w:divBdr>
        <w:top w:val="none" w:sz="0" w:space="0" w:color="auto"/>
        <w:left w:val="none" w:sz="0" w:space="0" w:color="auto"/>
        <w:bottom w:val="none" w:sz="0" w:space="0" w:color="auto"/>
        <w:right w:val="none" w:sz="0" w:space="0" w:color="auto"/>
      </w:divBdr>
    </w:div>
    <w:div w:id="412626991">
      <w:bodyDiv w:val="1"/>
      <w:marLeft w:val="0"/>
      <w:marRight w:val="0"/>
      <w:marTop w:val="0"/>
      <w:marBottom w:val="0"/>
      <w:divBdr>
        <w:top w:val="none" w:sz="0" w:space="0" w:color="auto"/>
        <w:left w:val="none" w:sz="0" w:space="0" w:color="auto"/>
        <w:bottom w:val="none" w:sz="0" w:space="0" w:color="auto"/>
        <w:right w:val="none" w:sz="0" w:space="0" w:color="auto"/>
      </w:divBdr>
    </w:div>
    <w:div w:id="413940599">
      <w:bodyDiv w:val="1"/>
      <w:marLeft w:val="0"/>
      <w:marRight w:val="0"/>
      <w:marTop w:val="0"/>
      <w:marBottom w:val="0"/>
      <w:divBdr>
        <w:top w:val="none" w:sz="0" w:space="0" w:color="auto"/>
        <w:left w:val="none" w:sz="0" w:space="0" w:color="auto"/>
        <w:bottom w:val="none" w:sz="0" w:space="0" w:color="auto"/>
        <w:right w:val="none" w:sz="0" w:space="0" w:color="auto"/>
      </w:divBdr>
    </w:div>
    <w:div w:id="413943456">
      <w:bodyDiv w:val="1"/>
      <w:marLeft w:val="0"/>
      <w:marRight w:val="0"/>
      <w:marTop w:val="0"/>
      <w:marBottom w:val="0"/>
      <w:divBdr>
        <w:top w:val="none" w:sz="0" w:space="0" w:color="auto"/>
        <w:left w:val="none" w:sz="0" w:space="0" w:color="auto"/>
        <w:bottom w:val="none" w:sz="0" w:space="0" w:color="auto"/>
        <w:right w:val="none" w:sz="0" w:space="0" w:color="auto"/>
      </w:divBdr>
    </w:div>
    <w:div w:id="416245455">
      <w:bodyDiv w:val="1"/>
      <w:marLeft w:val="0"/>
      <w:marRight w:val="0"/>
      <w:marTop w:val="0"/>
      <w:marBottom w:val="0"/>
      <w:divBdr>
        <w:top w:val="none" w:sz="0" w:space="0" w:color="auto"/>
        <w:left w:val="none" w:sz="0" w:space="0" w:color="auto"/>
        <w:bottom w:val="none" w:sz="0" w:space="0" w:color="auto"/>
        <w:right w:val="none" w:sz="0" w:space="0" w:color="auto"/>
      </w:divBdr>
    </w:div>
    <w:div w:id="417604115">
      <w:bodyDiv w:val="1"/>
      <w:marLeft w:val="0"/>
      <w:marRight w:val="0"/>
      <w:marTop w:val="0"/>
      <w:marBottom w:val="0"/>
      <w:divBdr>
        <w:top w:val="none" w:sz="0" w:space="0" w:color="auto"/>
        <w:left w:val="none" w:sz="0" w:space="0" w:color="auto"/>
        <w:bottom w:val="none" w:sz="0" w:space="0" w:color="auto"/>
        <w:right w:val="none" w:sz="0" w:space="0" w:color="auto"/>
      </w:divBdr>
    </w:div>
    <w:div w:id="417872694">
      <w:bodyDiv w:val="1"/>
      <w:marLeft w:val="0"/>
      <w:marRight w:val="0"/>
      <w:marTop w:val="0"/>
      <w:marBottom w:val="0"/>
      <w:divBdr>
        <w:top w:val="none" w:sz="0" w:space="0" w:color="auto"/>
        <w:left w:val="none" w:sz="0" w:space="0" w:color="auto"/>
        <w:bottom w:val="none" w:sz="0" w:space="0" w:color="auto"/>
        <w:right w:val="none" w:sz="0" w:space="0" w:color="auto"/>
      </w:divBdr>
    </w:div>
    <w:div w:id="435248571">
      <w:bodyDiv w:val="1"/>
      <w:marLeft w:val="0"/>
      <w:marRight w:val="0"/>
      <w:marTop w:val="0"/>
      <w:marBottom w:val="0"/>
      <w:divBdr>
        <w:top w:val="none" w:sz="0" w:space="0" w:color="auto"/>
        <w:left w:val="none" w:sz="0" w:space="0" w:color="auto"/>
        <w:bottom w:val="none" w:sz="0" w:space="0" w:color="auto"/>
        <w:right w:val="none" w:sz="0" w:space="0" w:color="auto"/>
      </w:divBdr>
    </w:div>
    <w:div w:id="438836730">
      <w:bodyDiv w:val="1"/>
      <w:marLeft w:val="0"/>
      <w:marRight w:val="0"/>
      <w:marTop w:val="0"/>
      <w:marBottom w:val="0"/>
      <w:divBdr>
        <w:top w:val="none" w:sz="0" w:space="0" w:color="auto"/>
        <w:left w:val="none" w:sz="0" w:space="0" w:color="auto"/>
        <w:bottom w:val="none" w:sz="0" w:space="0" w:color="auto"/>
        <w:right w:val="none" w:sz="0" w:space="0" w:color="auto"/>
      </w:divBdr>
    </w:div>
    <w:div w:id="439186267">
      <w:bodyDiv w:val="1"/>
      <w:marLeft w:val="0"/>
      <w:marRight w:val="0"/>
      <w:marTop w:val="0"/>
      <w:marBottom w:val="0"/>
      <w:divBdr>
        <w:top w:val="none" w:sz="0" w:space="0" w:color="auto"/>
        <w:left w:val="none" w:sz="0" w:space="0" w:color="auto"/>
        <w:bottom w:val="none" w:sz="0" w:space="0" w:color="auto"/>
        <w:right w:val="none" w:sz="0" w:space="0" w:color="auto"/>
      </w:divBdr>
    </w:div>
    <w:div w:id="440221317">
      <w:bodyDiv w:val="1"/>
      <w:marLeft w:val="0"/>
      <w:marRight w:val="0"/>
      <w:marTop w:val="0"/>
      <w:marBottom w:val="0"/>
      <w:divBdr>
        <w:top w:val="none" w:sz="0" w:space="0" w:color="auto"/>
        <w:left w:val="none" w:sz="0" w:space="0" w:color="auto"/>
        <w:bottom w:val="none" w:sz="0" w:space="0" w:color="auto"/>
        <w:right w:val="none" w:sz="0" w:space="0" w:color="auto"/>
      </w:divBdr>
    </w:div>
    <w:div w:id="442505108">
      <w:bodyDiv w:val="1"/>
      <w:marLeft w:val="0"/>
      <w:marRight w:val="0"/>
      <w:marTop w:val="0"/>
      <w:marBottom w:val="0"/>
      <w:divBdr>
        <w:top w:val="none" w:sz="0" w:space="0" w:color="auto"/>
        <w:left w:val="none" w:sz="0" w:space="0" w:color="auto"/>
        <w:bottom w:val="none" w:sz="0" w:space="0" w:color="auto"/>
        <w:right w:val="none" w:sz="0" w:space="0" w:color="auto"/>
      </w:divBdr>
    </w:div>
    <w:div w:id="446435621">
      <w:bodyDiv w:val="1"/>
      <w:marLeft w:val="0"/>
      <w:marRight w:val="0"/>
      <w:marTop w:val="0"/>
      <w:marBottom w:val="0"/>
      <w:divBdr>
        <w:top w:val="none" w:sz="0" w:space="0" w:color="auto"/>
        <w:left w:val="none" w:sz="0" w:space="0" w:color="auto"/>
        <w:bottom w:val="none" w:sz="0" w:space="0" w:color="auto"/>
        <w:right w:val="none" w:sz="0" w:space="0" w:color="auto"/>
      </w:divBdr>
    </w:div>
    <w:div w:id="447552967">
      <w:bodyDiv w:val="1"/>
      <w:marLeft w:val="0"/>
      <w:marRight w:val="0"/>
      <w:marTop w:val="0"/>
      <w:marBottom w:val="0"/>
      <w:divBdr>
        <w:top w:val="none" w:sz="0" w:space="0" w:color="auto"/>
        <w:left w:val="none" w:sz="0" w:space="0" w:color="auto"/>
        <w:bottom w:val="none" w:sz="0" w:space="0" w:color="auto"/>
        <w:right w:val="none" w:sz="0" w:space="0" w:color="auto"/>
      </w:divBdr>
    </w:div>
    <w:div w:id="460267005">
      <w:bodyDiv w:val="1"/>
      <w:marLeft w:val="0"/>
      <w:marRight w:val="0"/>
      <w:marTop w:val="0"/>
      <w:marBottom w:val="0"/>
      <w:divBdr>
        <w:top w:val="none" w:sz="0" w:space="0" w:color="auto"/>
        <w:left w:val="none" w:sz="0" w:space="0" w:color="auto"/>
        <w:bottom w:val="none" w:sz="0" w:space="0" w:color="auto"/>
        <w:right w:val="none" w:sz="0" w:space="0" w:color="auto"/>
      </w:divBdr>
    </w:div>
    <w:div w:id="460853035">
      <w:bodyDiv w:val="1"/>
      <w:marLeft w:val="0"/>
      <w:marRight w:val="0"/>
      <w:marTop w:val="0"/>
      <w:marBottom w:val="0"/>
      <w:divBdr>
        <w:top w:val="none" w:sz="0" w:space="0" w:color="auto"/>
        <w:left w:val="none" w:sz="0" w:space="0" w:color="auto"/>
        <w:bottom w:val="none" w:sz="0" w:space="0" w:color="auto"/>
        <w:right w:val="none" w:sz="0" w:space="0" w:color="auto"/>
      </w:divBdr>
    </w:div>
    <w:div w:id="466316381">
      <w:bodyDiv w:val="1"/>
      <w:marLeft w:val="0"/>
      <w:marRight w:val="0"/>
      <w:marTop w:val="0"/>
      <w:marBottom w:val="0"/>
      <w:divBdr>
        <w:top w:val="none" w:sz="0" w:space="0" w:color="auto"/>
        <w:left w:val="none" w:sz="0" w:space="0" w:color="auto"/>
        <w:bottom w:val="none" w:sz="0" w:space="0" w:color="auto"/>
        <w:right w:val="none" w:sz="0" w:space="0" w:color="auto"/>
      </w:divBdr>
    </w:div>
    <w:div w:id="468667622">
      <w:bodyDiv w:val="1"/>
      <w:marLeft w:val="0"/>
      <w:marRight w:val="0"/>
      <w:marTop w:val="0"/>
      <w:marBottom w:val="0"/>
      <w:divBdr>
        <w:top w:val="none" w:sz="0" w:space="0" w:color="auto"/>
        <w:left w:val="none" w:sz="0" w:space="0" w:color="auto"/>
        <w:bottom w:val="none" w:sz="0" w:space="0" w:color="auto"/>
        <w:right w:val="none" w:sz="0" w:space="0" w:color="auto"/>
      </w:divBdr>
    </w:div>
    <w:div w:id="469521690">
      <w:bodyDiv w:val="1"/>
      <w:marLeft w:val="0"/>
      <w:marRight w:val="0"/>
      <w:marTop w:val="0"/>
      <w:marBottom w:val="0"/>
      <w:divBdr>
        <w:top w:val="none" w:sz="0" w:space="0" w:color="auto"/>
        <w:left w:val="none" w:sz="0" w:space="0" w:color="auto"/>
        <w:bottom w:val="none" w:sz="0" w:space="0" w:color="auto"/>
        <w:right w:val="none" w:sz="0" w:space="0" w:color="auto"/>
      </w:divBdr>
    </w:div>
    <w:div w:id="469788299">
      <w:bodyDiv w:val="1"/>
      <w:marLeft w:val="0"/>
      <w:marRight w:val="0"/>
      <w:marTop w:val="0"/>
      <w:marBottom w:val="0"/>
      <w:divBdr>
        <w:top w:val="none" w:sz="0" w:space="0" w:color="auto"/>
        <w:left w:val="none" w:sz="0" w:space="0" w:color="auto"/>
        <w:bottom w:val="none" w:sz="0" w:space="0" w:color="auto"/>
        <w:right w:val="none" w:sz="0" w:space="0" w:color="auto"/>
      </w:divBdr>
    </w:div>
    <w:div w:id="471485430">
      <w:bodyDiv w:val="1"/>
      <w:marLeft w:val="0"/>
      <w:marRight w:val="0"/>
      <w:marTop w:val="0"/>
      <w:marBottom w:val="0"/>
      <w:divBdr>
        <w:top w:val="none" w:sz="0" w:space="0" w:color="auto"/>
        <w:left w:val="none" w:sz="0" w:space="0" w:color="auto"/>
        <w:bottom w:val="none" w:sz="0" w:space="0" w:color="auto"/>
        <w:right w:val="none" w:sz="0" w:space="0" w:color="auto"/>
      </w:divBdr>
    </w:div>
    <w:div w:id="474958411">
      <w:bodyDiv w:val="1"/>
      <w:marLeft w:val="0"/>
      <w:marRight w:val="0"/>
      <w:marTop w:val="0"/>
      <w:marBottom w:val="0"/>
      <w:divBdr>
        <w:top w:val="none" w:sz="0" w:space="0" w:color="auto"/>
        <w:left w:val="none" w:sz="0" w:space="0" w:color="auto"/>
        <w:bottom w:val="none" w:sz="0" w:space="0" w:color="auto"/>
        <w:right w:val="none" w:sz="0" w:space="0" w:color="auto"/>
      </w:divBdr>
    </w:div>
    <w:div w:id="476845732">
      <w:bodyDiv w:val="1"/>
      <w:marLeft w:val="0"/>
      <w:marRight w:val="0"/>
      <w:marTop w:val="0"/>
      <w:marBottom w:val="0"/>
      <w:divBdr>
        <w:top w:val="none" w:sz="0" w:space="0" w:color="auto"/>
        <w:left w:val="none" w:sz="0" w:space="0" w:color="auto"/>
        <w:bottom w:val="none" w:sz="0" w:space="0" w:color="auto"/>
        <w:right w:val="none" w:sz="0" w:space="0" w:color="auto"/>
      </w:divBdr>
    </w:div>
    <w:div w:id="478496385">
      <w:bodyDiv w:val="1"/>
      <w:marLeft w:val="0"/>
      <w:marRight w:val="0"/>
      <w:marTop w:val="0"/>
      <w:marBottom w:val="0"/>
      <w:divBdr>
        <w:top w:val="none" w:sz="0" w:space="0" w:color="auto"/>
        <w:left w:val="none" w:sz="0" w:space="0" w:color="auto"/>
        <w:bottom w:val="none" w:sz="0" w:space="0" w:color="auto"/>
        <w:right w:val="none" w:sz="0" w:space="0" w:color="auto"/>
      </w:divBdr>
    </w:div>
    <w:div w:id="480540907">
      <w:bodyDiv w:val="1"/>
      <w:marLeft w:val="0"/>
      <w:marRight w:val="0"/>
      <w:marTop w:val="0"/>
      <w:marBottom w:val="0"/>
      <w:divBdr>
        <w:top w:val="none" w:sz="0" w:space="0" w:color="auto"/>
        <w:left w:val="none" w:sz="0" w:space="0" w:color="auto"/>
        <w:bottom w:val="none" w:sz="0" w:space="0" w:color="auto"/>
        <w:right w:val="none" w:sz="0" w:space="0" w:color="auto"/>
      </w:divBdr>
    </w:div>
    <w:div w:id="489564312">
      <w:bodyDiv w:val="1"/>
      <w:marLeft w:val="0"/>
      <w:marRight w:val="0"/>
      <w:marTop w:val="0"/>
      <w:marBottom w:val="0"/>
      <w:divBdr>
        <w:top w:val="none" w:sz="0" w:space="0" w:color="auto"/>
        <w:left w:val="none" w:sz="0" w:space="0" w:color="auto"/>
        <w:bottom w:val="none" w:sz="0" w:space="0" w:color="auto"/>
        <w:right w:val="none" w:sz="0" w:space="0" w:color="auto"/>
      </w:divBdr>
    </w:div>
    <w:div w:id="492455787">
      <w:bodyDiv w:val="1"/>
      <w:marLeft w:val="0"/>
      <w:marRight w:val="0"/>
      <w:marTop w:val="0"/>
      <w:marBottom w:val="0"/>
      <w:divBdr>
        <w:top w:val="none" w:sz="0" w:space="0" w:color="auto"/>
        <w:left w:val="none" w:sz="0" w:space="0" w:color="auto"/>
        <w:bottom w:val="none" w:sz="0" w:space="0" w:color="auto"/>
        <w:right w:val="none" w:sz="0" w:space="0" w:color="auto"/>
      </w:divBdr>
      <w:divsChild>
        <w:div w:id="1563369053">
          <w:marLeft w:val="0"/>
          <w:marRight w:val="0"/>
          <w:marTop w:val="0"/>
          <w:marBottom w:val="0"/>
          <w:divBdr>
            <w:top w:val="none" w:sz="0" w:space="0" w:color="auto"/>
            <w:left w:val="none" w:sz="0" w:space="0" w:color="auto"/>
            <w:bottom w:val="none" w:sz="0" w:space="0" w:color="auto"/>
            <w:right w:val="none" w:sz="0" w:space="0" w:color="auto"/>
          </w:divBdr>
        </w:div>
      </w:divsChild>
    </w:div>
    <w:div w:id="494688873">
      <w:bodyDiv w:val="1"/>
      <w:marLeft w:val="0"/>
      <w:marRight w:val="0"/>
      <w:marTop w:val="0"/>
      <w:marBottom w:val="0"/>
      <w:divBdr>
        <w:top w:val="none" w:sz="0" w:space="0" w:color="auto"/>
        <w:left w:val="none" w:sz="0" w:space="0" w:color="auto"/>
        <w:bottom w:val="none" w:sz="0" w:space="0" w:color="auto"/>
        <w:right w:val="none" w:sz="0" w:space="0" w:color="auto"/>
      </w:divBdr>
    </w:div>
    <w:div w:id="499546753">
      <w:bodyDiv w:val="1"/>
      <w:marLeft w:val="0"/>
      <w:marRight w:val="0"/>
      <w:marTop w:val="0"/>
      <w:marBottom w:val="0"/>
      <w:divBdr>
        <w:top w:val="none" w:sz="0" w:space="0" w:color="auto"/>
        <w:left w:val="none" w:sz="0" w:space="0" w:color="auto"/>
        <w:bottom w:val="none" w:sz="0" w:space="0" w:color="auto"/>
        <w:right w:val="none" w:sz="0" w:space="0" w:color="auto"/>
      </w:divBdr>
    </w:div>
    <w:div w:id="500587760">
      <w:bodyDiv w:val="1"/>
      <w:marLeft w:val="0"/>
      <w:marRight w:val="0"/>
      <w:marTop w:val="0"/>
      <w:marBottom w:val="0"/>
      <w:divBdr>
        <w:top w:val="none" w:sz="0" w:space="0" w:color="auto"/>
        <w:left w:val="none" w:sz="0" w:space="0" w:color="auto"/>
        <w:bottom w:val="none" w:sz="0" w:space="0" w:color="auto"/>
        <w:right w:val="none" w:sz="0" w:space="0" w:color="auto"/>
      </w:divBdr>
    </w:div>
    <w:div w:id="502084979">
      <w:bodyDiv w:val="1"/>
      <w:marLeft w:val="0"/>
      <w:marRight w:val="0"/>
      <w:marTop w:val="0"/>
      <w:marBottom w:val="0"/>
      <w:divBdr>
        <w:top w:val="none" w:sz="0" w:space="0" w:color="auto"/>
        <w:left w:val="none" w:sz="0" w:space="0" w:color="auto"/>
        <w:bottom w:val="none" w:sz="0" w:space="0" w:color="auto"/>
        <w:right w:val="none" w:sz="0" w:space="0" w:color="auto"/>
      </w:divBdr>
    </w:div>
    <w:div w:id="503514226">
      <w:bodyDiv w:val="1"/>
      <w:marLeft w:val="0"/>
      <w:marRight w:val="0"/>
      <w:marTop w:val="0"/>
      <w:marBottom w:val="0"/>
      <w:divBdr>
        <w:top w:val="none" w:sz="0" w:space="0" w:color="auto"/>
        <w:left w:val="none" w:sz="0" w:space="0" w:color="auto"/>
        <w:bottom w:val="none" w:sz="0" w:space="0" w:color="auto"/>
        <w:right w:val="none" w:sz="0" w:space="0" w:color="auto"/>
      </w:divBdr>
    </w:div>
    <w:div w:id="512576756">
      <w:bodyDiv w:val="1"/>
      <w:marLeft w:val="0"/>
      <w:marRight w:val="0"/>
      <w:marTop w:val="0"/>
      <w:marBottom w:val="0"/>
      <w:divBdr>
        <w:top w:val="none" w:sz="0" w:space="0" w:color="auto"/>
        <w:left w:val="none" w:sz="0" w:space="0" w:color="auto"/>
        <w:bottom w:val="none" w:sz="0" w:space="0" w:color="auto"/>
        <w:right w:val="none" w:sz="0" w:space="0" w:color="auto"/>
      </w:divBdr>
    </w:div>
    <w:div w:id="513812291">
      <w:bodyDiv w:val="1"/>
      <w:marLeft w:val="0"/>
      <w:marRight w:val="0"/>
      <w:marTop w:val="0"/>
      <w:marBottom w:val="0"/>
      <w:divBdr>
        <w:top w:val="none" w:sz="0" w:space="0" w:color="auto"/>
        <w:left w:val="none" w:sz="0" w:space="0" w:color="auto"/>
        <w:bottom w:val="none" w:sz="0" w:space="0" w:color="auto"/>
        <w:right w:val="none" w:sz="0" w:space="0" w:color="auto"/>
      </w:divBdr>
    </w:div>
    <w:div w:id="514998456">
      <w:bodyDiv w:val="1"/>
      <w:marLeft w:val="0"/>
      <w:marRight w:val="0"/>
      <w:marTop w:val="0"/>
      <w:marBottom w:val="0"/>
      <w:divBdr>
        <w:top w:val="none" w:sz="0" w:space="0" w:color="auto"/>
        <w:left w:val="none" w:sz="0" w:space="0" w:color="auto"/>
        <w:bottom w:val="none" w:sz="0" w:space="0" w:color="auto"/>
        <w:right w:val="none" w:sz="0" w:space="0" w:color="auto"/>
      </w:divBdr>
    </w:div>
    <w:div w:id="520045033">
      <w:bodyDiv w:val="1"/>
      <w:marLeft w:val="0"/>
      <w:marRight w:val="0"/>
      <w:marTop w:val="0"/>
      <w:marBottom w:val="0"/>
      <w:divBdr>
        <w:top w:val="none" w:sz="0" w:space="0" w:color="auto"/>
        <w:left w:val="none" w:sz="0" w:space="0" w:color="auto"/>
        <w:bottom w:val="none" w:sz="0" w:space="0" w:color="auto"/>
        <w:right w:val="none" w:sz="0" w:space="0" w:color="auto"/>
      </w:divBdr>
    </w:div>
    <w:div w:id="521743434">
      <w:bodyDiv w:val="1"/>
      <w:marLeft w:val="0"/>
      <w:marRight w:val="0"/>
      <w:marTop w:val="0"/>
      <w:marBottom w:val="0"/>
      <w:divBdr>
        <w:top w:val="none" w:sz="0" w:space="0" w:color="auto"/>
        <w:left w:val="none" w:sz="0" w:space="0" w:color="auto"/>
        <w:bottom w:val="none" w:sz="0" w:space="0" w:color="auto"/>
        <w:right w:val="none" w:sz="0" w:space="0" w:color="auto"/>
      </w:divBdr>
    </w:div>
    <w:div w:id="525142833">
      <w:bodyDiv w:val="1"/>
      <w:marLeft w:val="0"/>
      <w:marRight w:val="0"/>
      <w:marTop w:val="0"/>
      <w:marBottom w:val="0"/>
      <w:divBdr>
        <w:top w:val="none" w:sz="0" w:space="0" w:color="auto"/>
        <w:left w:val="none" w:sz="0" w:space="0" w:color="auto"/>
        <w:bottom w:val="none" w:sz="0" w:space="0" w:color="auto"/>
        <w:right w:val="none" w:sz="0" w:space="0" w:color="auto"/>
      </w:divBdr>
    </w:div>
    <w:div w:id="526022720">
      <w:bodyDiv w:val="1"/>
      <w:marLeft w:val="0"/>
      <w:marRight w:val="0"/>
      <w:marTop w:val="0"/>
      <w:marBottom w:val="0"/>
      <w:divBdr>
        <w:top w:val="none" w:sz="0" w:space="0" w:color="auto"/>
        <w:left w:val="none" w:sz="0" w:space="0" w:color="auto"/>
        <w:bottom w:val="none" w:sz="0" w:space="0" w:color="auto"/>
        <w:right w:val="none" w:sz="0" w:space="0" w:color="auto"/>
      </w:divBdr>
    </w:div>
    <w:div w:id="526482858">
      <w:bodyDiv w:val="1"/>
      <w:marLeft w:val="0"/>
      <w:marRight w:val="0"/>
      <w:marTop w:val="0"/>
      <w:marBottom w:val="0"/>
      <w:divBdr>
        <w:top w:val="none" w:sz="0" w:space="0" w:color="auto"/>
        <w:left w:val="none" w:sz="0" w:space="0" w:color="auto"/>
        <w:bottom w:val="none" w:sz="0" w:space="0" w:color="auto"/>
        <w:right w:val="none" w:sz="0" w:space="0" w:color="auto"/>
      </w:divBdr>
    </w:div>
    <w:div w:id="532888284">
      <w:bodyDiv w:val="1"/>
      <w:marLeft w:val="0"/>
      <w:marRight w:val="0"/>
      <w:marTop w:val="0"/>
      <w:marBottom w:val="0"/>
      <w:divBdr>
        <w:top w:val="none" w:sz="0" w:space="0" w:color="auto"/>
        <w:left w:val="none" w:sz="0" w:space="0" w:color="auto"/>
        <w:bottom w:val="none" w:sz="0" w:space="0" w:color="auto"/>
        <w:right w:val="none" w:sz="0" w:space="0" w:color="auto"/>
      </w:divBdr>
    </w:div>
    <w:div w:id="534192694">
      <w:bodyDiv w:val="1"/>
      <w:marLeft w:val="0"/>
      <w:marRight w:val="0"/>
      <w:marTop w:val="0"/>
      <w:marBottom w:val="0"/>
      <w:divBdr>
        <w:top w:val="none" w:sz="0" w:space="0" w:color="auto"/>
        <w:left w:val="none" w:sz="0" w:space="0" w:color="auto"/>
        <w:bottom w:val="none" w:sz="0" w:space="0" w:color="auto"/>
        <w:right w:val="none" w:sz="0" w:space="0" w:color="auto"/>
      </w:divBdr>
    </w:div>
    <w:div w:id="537737605">
      <w:bodyDiv w:val="1"/>
      <w:marLeft w:val="0"/>
      <w:marRight w:val="0"/>
      <w:marTop w:val="0"/>
      <w:marBottom w:val="0"/>
      <w:divBdr>
        <w:top w:val="none" w:sz="0" w:space="0" w:color="auto"/>
        <w:left w:val="none" w:sz="0" w:space="0" w:color="auto"/>
        <w:bottom w:val="none" w:sz="0" w:space="0" w:color="auto"/>
        <w:right w:val="none" w:sz="0" w:space="0" w:color="auto"/>
      </w:divBdr>
    </w:div>
    <w:div w:id="538274640">
      <w:bodyDiv w:val="1"/>
      <w:marLeft w:val="0"/>
      <w:marRight w:val="0"/>
      <w:marTop w:val="0"/>
      <w:marBottom w:val="0"/>
      <w:divBdr>
        <w:top w:val="none" w:sz="0" w:space="0" w:color="auto"/>
        <w:left w:val="none" w:sz="0" w:space="0" w:color="auto"/>
        <w:bottom w:val="none" w:sz="0" w:space="0" w:color="auto"/>
        <w:right w:val="none" w:sz="0" w:space="0" w:color="auto"/>
      </w:divBdr>
    </w:div>
    <w:div w:id="540098899">
      <w:bodyDiv w:val="1"/>
      <w:marLeft w:val="0"/>
      <w:marRight w:val="0"/>
      <w:marTop w:val="0"/>
      <w:marBottom w:val="0"/>
      <w:divBdr>
        <w:top w:val="none" w:sz="0" w:space="0" w:color="auto"/>
        <w:left w:val="none" w:sz="0" w:space="0" w:color="auto"/>
        <w:bottom w:val="none" w:sz="0" w:space="0" w:color="auto"/>
        <w:right w:val="none" w:sz="0" w:space="0" w:color="auto"/>
      </w:divBdr>
    </w:div>
    <w:div w:id="542445919">
      <w:bodyDiv w:val="1"/>
      <w:marLeft w:val="0"/>
      <w:marRight w:val="0"/>
      <w:marTop w:val="0"/>
      <w:marBottom w:val="0"/>
      <w:divBdr>
        <w:top w:val="none" w:sz="0" w:space="0" w:color="auto"/>
        <w:left w:val="none" w:sz="0" w:space="0" w:color="auto"/>
        <w:bottom w:val="none" w:sz="0" w:space="0" w:color="auto"/>
        <w:right w:val="none" w:sz="0" w:space="0" w:color="auto"/>
      </w:divBdr>
    </w:div>
    <w:div w:id="543325905">
      <w:bodyDiv w:val="1"/>
      <w:marLeft w:val="0"/>
      <w:marRight w:val="0"/>
      <w:marTop w:val="0"/>
      <w:marBottom w:val="0"/>
      <w:divBdr>
        <w:top w:val="none" w:sz="0" w:space="0" w:color="auto"/>
        <w:left w:val="none" w:sz="0" w:space="0" w:color="auto"/>
        <w:bottom w:val="none" w:sz="0" w:space="0" w:color="auto"/>
        <w:right w:val="none" w:sz="0" w:space="0" w:color="auto"/>
      </w:divBdr>
    </w:div>
    <w:div w:id="545023249">
      <w:bodyDiv w:val="1"/>
      <w:marLeft w:val="0"/>
      <w:marRight w:val="0"/>
      <w:marTop w:val="0"/>
      <w:marBottom w:val="0"/>
      <w:divBdr>
        <w:top w:val="none" w:sz="0" w:space="0" w:color="auto"/>
        <w:left w:val="none" w:sz="0" w:space="0" w:color="auto"/>
        <w:bottom w:val="none" w:sz="0" w:space="0" w:color="auto"/>
        <w:right w:val="none" w:sz="0" w:space="0" w:color="auto"/>
      </w:divBdr>
    </w:div>
    <w:div w:id="545069354">
      <w:bodyDiv w:val="1"/>
      <w:marLeft w:val="0"/>
      <w:marRight w:val="0"/>
      <w:marTop w:val="0"/>
      <w:marBottom w:val="0"/>
      <w:divBdr>
        <w:top w:val="none" w:sz="0" w:space="0" w:color="auto"/>
        <w:left w:val="none" w:sz="0" w:space="0" w:color="auto"/>
        <w:bottom w:val="none" w:sz="0" w:space="0" w:color="auto"/>
        <w:right w:val="none" w:sz="0" w:space="0" w:color="auto"/>
      </w:divBdr>
    </w:div>
    <w:div w:id="553347779">
      <w:bodyDiv w:val="1"/>
      <w:marLeft w:val="0"/>
      <w:marRight w:val="0"/>
      <w:marTop w:val="0"/>
      <w:marBottom w:val="0"/>
      <w:divBdr>
        <w:top w:val="none" w:sz="0" w:space="0" w:color="auto"/>
        <w:left w:val="none" w:sz="0" w:space="0" w:color="auto"/>
        <w:bottom w:val="none" w:sz="0" w:space="0" w:color="auto"/>
        <w:right w:val="none" w:sz="0" w:space="0" w:color="auto"/>
      </w:divBdr>
    </w:div>
    <w:div w:id="559485952">
      <w:bodyDiv w:val="1"/>
      <w:marLeft w:val="0"/>
      <w:marRight w:val="0"/>
      <w:marTop w:val="0"/>
      <w:marBottom w:val="0"/>
      <w:divBdr>
        <w:top w:val="none" w:sz="0" w:space="0" w:color="auto"/>
        <w:left w:val="none" w:sz="0" w:space="0" w:color="auto"/>
        <w:bottom w:val="none" w:sz="0" w:space="0" w:color="auto"/>
        <w:right w:val="none" w:sz="0" w:space="0" w:color="auto"/>
      </w:divBdr>
    </w:div>
    <w:div w:id="560360892">
      <w:bodyDiv w:val="1"/>
      <w:marLeft w:val="0"/>
      <w:marRight w:val="0"/>
      <w:marTop w:val="0"/>
      <w:marBottom w:val="0"/>
      <w:divBdr>
        <w:top w:val="none" w:sz="0" w:space="0" w:color="auto"/>
        <w:left w:val="none" w:sz="0" w:space="0" w:color="auto"/>
        <w:bottom w:val="none" w:sz="0" w:space="0" w:color="auto"/>
        <w:right w:val="none" w:sz="0" w:space="0" w:color="auto"/>
      </w:divBdr>
    </w:div>
    <w:div w:id="562370982">
      <w:bodyDiv w:val="1"/>
      <w:marLeft w:val="0"/>
      <w:marRight w:val="0"/>
      <w:marTop w:val="0"/>
      <w:marBottom w:val="0"/>
      <w:divBdr>
        <w:top w:val="none" w:sz="0" w:space="0" w:color="auto"/>
        <w:left w:val="none" w:sz="0" w:space="0" w:color="auto"/>
        <w:bottom w:val="none" w:sz="0" w:space="0" w:color="auto"/>
        <w:right w:val="none" w:sz="0" w:space="0" w:color="auto"/>
      </w:divBdr>
    </w:div>
    <w:div w:id="562373369">
      <w:bodyDiv w:val="1"/>
      <w:marLeft w:val="0"/>
      <w:marRight w:val="0"/>
      <w:marTop w:val="0"/>
      <w:marBottom w:val="0"/>
      <w:divBdr>
        <w:top w:val="none" w:sz="0" w:space="0" w:color="auto"/>
        <w:left w:val="none" w:sz="0" w:space="0" w:color="auto"/>
        <w:bottom w:val="none" w:sz="0" w:space="0" w:color="auto"/>
        <w:right w:val="none" w:sz="0" w:space="0" w:color="auto"/>
      </w:divBdr>
    </w:div>
    <w:div w:id="564605431">
      <w:bodyDiv w:val="1"/>
      <w:marLeft w:val="0"/>
      <w:marRight w:val="0"/>
      <w:marTop w:val="0"/>
      <w:marBottom w:val="0"/>
      <w:divBdr>
        <w:top w:val="none" w:sz="0" w:space="0" w:color="auto"/>
        <w:left w:val="none" w:sz="0" w:space="0" w:color="auto"/>
        <w:bottom w:val="none" w:sz="0" w:space="0" w:color="auto"/>
        <w:right w:val="none" w:sz="0" w:space="0" w:color="auto"/>
      </w:divBdr>
      <w:divsChild>
        <w:div w:id="804811427">
          <w:marLeft w:val="0"/>
          <w:marRight w:val="0"/>
          <w:marTop w:val="0"/>
          <w:marBottom w:val="0"/>
          <w:divBdr>
            <w:top w:val="none" w:sz="0" w:space="0" w:color="auto"/>
            <w:left w:val="none" w:sz="0" w:space="0" w:color="auto"/>
            <w:bottom w:val="none" w:sz="0" w:space="0" w:color="auto"/>
            <w:right w:val="none" w:sz="0" w:space="0" w:color="auto"/>
          </w:divBdr>
        </w:div>
        <w:div w:id="1605575482">
          <w:marLeft w:val="0"/>
          <w:marRight w:val="0"/>
          <w:marTop w:val="0"/>
          <w:marBottom w:val="0"/>
          <w:divBdr>
            <w:top w:val="none" w:sz="0" w:space="0" w:color="auto"/>
            <w:left w:val="none" w:sz="0" w:space="0" w:color="auto"/>
            <w:bottom w:val="none" w:sz="0" w:space="0" w:color="auto"/>
            <w:right w:val="none" w:sz="0" w:space="0" w:color="auto"/>
          </w:divBdr>
        </w:div>
      </w:divsChild>
    </w:div>
    <w:div w:id="565333978">
      <w:bodyDiv w:val="1"/>
      <w:marLeft w:val="0"/>
      <w:marRight w:val="0"/>
      <w:marTop w:val="0"/>
      <w:marBottom w:val="0"/>
      <w:divBdr>
        <w:top w:val="none" w:sz="0" w:space="0" w:color="auto"/>
        <w:left w:val="none" w:sz="0" w:space="0" w:color="auto"/>
        <w:bottom w:val="none" w:sz="0" w:space="0" w:color="auto"/>
        <w:right w:val="none" w:sz="0" w:space="0" w:color="auto"/>
      </w:divBdr>
    </w:div>
    <w:div w:id="573780466">
      <w:bodyDiv w:val="1"/>
      <w:marLeft w:val="0"/>
      <w:marRight w:val="0"/>
      <w:marTop w:val="0"/>
      <w:marBottom w:val="0"/>
      <w:divBdr>
        <w:top w:val="none" w:sz="0" w:space="0" w:color="auto"/>
        <w:left w:val="none" w:sz="0" w:space="0" w:color="auto"/>
        <w:bottom w:val="none" w:sz="0" w:space="0" w:color="auto"/>
        <w:right w:val="none" w:sz="0" w:space="0" w:color="auto"/>
      </w:divBdr>
    </w:div>
    <w:div w:id="574586276">
      <w:bodyDiv w:val="1"/>
      <w:marLeft w:val="0"/>
      <w:marRight w:val="0"/>
      <w:marTop w:val="0"/>
      <w:marBottom w:val="0"/>
      <w:divBdr>
        <w:top w:val="none" w:sz="0" w:space="0" w:color="auto"/>
        <w:left w:val="none" w:sz="0" w:space="0" w:color="auto"/>
        <w:bottom w:val="none" w:sz="0" w:space="0" w:color="auto"/>
        <w:right w:val="none" w:sz="0" w:space="0" w:color="auto"/>
      </w:divBdr>
    </w:div>
    <w:div w:id="576092931">
      <w:bodyDiv w:val="1"/>
      <w:marLeft w:val="0"/>
      <w:marRight w:val="0"/>
      <w:marTop w:val="0"/>
      <w:marBottom w:val="0"/>
      <w:divBdr>
        <w:top w:val="none" w:sz="0" w:space="0" w:color="auto"/>
        <w:left w:val="none" w:sz="0" w:space="0" w:color="auto"/>
        <w:bottom w:val="none" w:sz="0" w:space="0" w:color="auto"/>
        <w:right w:val="none" w:sz="0" w:space="0" w:color="auto"/>
      </w:divBdr>
    </w:div>
    <w:div w:id="586311344">
      <w:bodyDiv w:val="1"/>
      <w:marLeft w:val="0"/>
      <w:marRight w:val="0"/>
      <w:marTop w:val="0"/>
      <w:marBottom w:val="0"/>
      <w:divBdr>
        <w:top w:val="none" w:sz="0" w:space="0" w:color="auto"/>
        <w:left w:val="none" w:sz="0" w:space="0" w:color="auto"/>
        <w:bottom w:val="none" w:sz="0" w:space="0" w:color="auto"/>
        <w:right w:val="none" w:sz="0" w:space="0" w:color="auto"/>
      </w:divBdr>
    </w:div>
    <w:div w:id="586891754">
      <w:bodyDiv w:val="1"/>
      <w:marLeft w:val="0"/>
      <w:marRight w:val="0"/>
      <w:marTop w:val="0"/>
      <w:marBottom w:val="0"/>
      <w:divBdr>
        <w:top w:val="none" w:sz="0" w:space="0" w:color="auto"/>
        <w:left w:val="none" w:sz="0" w:space="0" w:color="auto"/>
        <w:bottom w:val="none" w:sz="0" w:space="0" w:color="auto"/>
        <w:right w:val="none" w:sz="0" w:space="0" w:color="auto"/>
      </w:divBdr>
    </w:div>
    <w:div w:id="593822915">
      <w:bodyDiv w:val="1"/>
      <w:marLeft w:val="0"/>
      <w:marRight w:val="0"/>
      <w:marTop w:val="0"/>
      <w:marBottom w:val="0"/>
      <w:divBdr>
        <w:top w:val="none" w:sz="0" w:space="0" w:color="auto"/>
        <w:left w:val="none" w:sz="0" w:space="0" w:color="auto"/>
        <w:bottom w:val="none" w:sz="0" w:space="0" w:color="auto"/>
        <w:right w:val="none" w:sz="0" w:space="0" w:color="auto"/>
      </w:divBdr>
    </w:div>
    <w:div w:id="599413877">
      <w:bodyDiv w:val="1"/>
      <w:marLeft w:val="0"/>
      <w:marRight w:val="0"/>
      <w:marTop w:val="0"/>
      <w:marBottom w:val="0"/>
      <w:divBdr>
        <w:top w:val="none" w:sz="0" w:space="0" w:color="auto"/>
        <w:left w:val="none" w:sz="0" w:space="0" w:color="auto"/>
        <w:bottom w:val="none" w:sz="0" w:space="0" w:color="auto"/>
        <w:right w:val="none" w:sz="0" w:space="0" w:color="auto"/>
      </w:divBdr>
    </w:div>
    <w:div w:id="600722368">
      <w:bodyDiv w:val="1"/>
      <w:marLeft w:val="0"/>
      <w:marRight w:val="0"/>
      <w:marTop w:val="0"/>
      <w:marBottom w:val="0"/>
      <w:divBdr>
        <w:top w:val="none" w:sz="0" w:space="0" w:color="auto"/>
        <w:left w:val="none" w:sz="0" w:space="0" w:color="auto"/>
        <w:bottom w:val="none" w:sz="0" w:space="0" w:color="auto"/>
        <w:right w:val="none" w:sz="0" w:space="0" w:color="auto"/>
      </w:divBdr>
    </w:div>
    <w:div w:id="603194089">
      <w:bodyDiv w:val="1"/>
      <w:marLeft w:val="0"/>
      <w:marRight w:val="0"/>
      <w:marTop w:val="0"/>
      <w:marBottom w:val="0"/>
      <w:divBdr>
        <w:top w:val="none" w:sz="0" w:space="0" w:color="auto"/>
        <w:left w:val="none" w:sz="0" w:space="0" w:color="auto"/>
        <w:bottom w:val="none" w:sz="0" w:space="0" w:color="auto"/>
        <w:right w:val="none" w:sz="0" w:space="0" w:color="auto"/>
      </w:divBdr>
    </w:div>
    <w:div w:id="607196794">
      <w:bodyDiv w:val="1"/>
      <w:marLeft w:val="0"/>
      <w:marRight w:val="0"/>
      <w:marTop w:val="0"/>
      <w:marBottom w:val="0"/>
      <w:divBdr>
        <w:top w:val="none" w:sz="0" w:space="0" w:color="auto"/>
        <w:left w:val="none" w:sz="0" w:space="0" w:color="auto"/>
        <w:bottom w:val="none" w:sz="0" w:space="0" w:color="auto"/>
        <w:right w:val="none" w:sz="0" w:space="0" w:color="auto"/>
      </w:divBdr>
    </w:div>
    <w:div w:id="611477290">
      <w:bodyDiv w:val="1"/>
      <w:marLeft w:val="0"/>
      <w:marRight w:val="0"/>
      <w:marTop w:val="0"/>
      <w:marBottom w:val="0"/>
      <w:divBdr>
        <w:top w:val="none" w:sz="0" w:space="0" w:color="auto"/>
        <w:left w:val="none" w:sz="0" w:space="0" w:color="auto"/>
        <w:bottom w:val="none" w:sz="0" w:space="0" w:color="auto"/>
        <w:right w:val="none" w:sz="0" w:space="0" w:color="auto"/>
      </w:divBdr>
    </w:div>
    <w:div w:id="611983624">
      <w:bodyDiv w:val="1"/>
      <w:marLeft w:val="0"/>
      <w:marRight w:val="0"/>
      <w:marTop w:val="0"/>
      <w:marBottom w:val="0"/>
      <w:divBdr>
        <w:top w:val="none" w:sz="0" w:space="0" w:color="auto"/>
        <w:left w:val="none" w:sz="0" w:space="0" w:color="auto"/>
        <w:bottom w:val="none" w:sz="0" w:space="0" w:color="auto"/>
        <w:right w:val="none" w:sz="0" w:space="0" w:color="auto"/>
      </w:divBdr>
    </w:div>
    <w:div w:id="613948992">
      <w:bodyDiv w:val="1"/>
      <w:marLeft w:val="0"/>
      <w:marRight w:val="0"/>
      <w:marTop w:val="0"/>
      <w:marBottom w:val="0"/>
      <w:divBdr>
        <w:top w:val="none" w:sz="0" w:space="0" w:color="auto"/>
        <w:left w:val="none" w:sz="0" w:space="0" w:color="auto"/>
        <w:bottom w:val="none" w:sz="0" w:space="0" w:color="auto"/>
        <w:right w:val="none" w:sz="0" w:space="0" w:color="auto"/>
      </w:divBdr>
    </w:div>
    <w:div w:id="619729921">
      <w:bodyDiv w:val="1"/>
      <w:marLeft w:val="0"/>
      <w:marRight w:val="0"/>
      <w:marTop w:val="0"/>
      <w:marBottom w:val="0"/>
      <w:divBdr>
        <w:top w:val="none" w:sz="0" w:space="0" w:color="auto"/>
        <w:left w:val="none" w:sz="0" w:space="0" w:color="auto"/>
        <w:bottom w:val="none" w:sz="0" w:space="0" w:color="auto"/>
        <w:right w:val="none" w:sz="0" w:space="0" w:color="auto"/>
      </w:divBdr>
    </w:div>
    <w:div w:id="626084820">
      <w:bodyDiv w:val="1"/>
      <w:marLeft w:val="0"/>
      <w:marRight w:val="0"/>
      <w:marTop w:val="0"/>
      <w:marBottom w:val="0"/>
      <w:divBdr>
        <w:top w:val="none" w:sz="0" w:space="0" w:color="auto"/>
        <w:left w:val="none" w:sz="0" w:space="0" w:color="auto"/>
        <w:bottom w:val="none" w:sz="0" w:space="0" w:color="auto"/>
        <w:right w:val="none" w:sz="0" w:space="0" w:color="auto"/>
      </w:divBdr>
    </w:div>
    <w:div w:id="627443063">
      <w:bodyDiv w:val="1"/>
      <w:marLeft w:val="0"/>
      <w:marRight w:val="0"/>
      <w:marTop w:val="0"/>
      <w:marBottom w:val="0"/>
      <w:divBdr>
        <w:top w:val="none" w:sz="0" w:space="0" w:color="auto"/>
        <w:left w:val="none" w:sz="0" w:space="0" w:color="auto"/>
        <w:bottom w:val="none" w:sz="0" w:space="0" w:color="auto"/>
        <w:right w:val="none" w:sz="0" w:space="0" w:color="auto"/>
      </w:divBdr>
    </w:div>
    <w:div w:id="628704783">
      <w:bodyDiv w:val="1"/>
      <w:marLeft w:val="0"/>
      <w:marRight w:val="0"/>
      <w:marTop w:val="0"/>
      <w:marBottom w:val="0"/>
      <w:divBdr>
        <w:top w:val="none" w:sz="0" w:space="0" w:color="auto"/>
        <w:left w:val="none" w:sz="0" w:space="0" w:color="auto"/>
        <w:bottom w:val="none" w:sz="0" w:space="0" w:color="auto"/>
        <w:right w:val="none" w:sz="0" w:space="0" w:color="auto"/>
      </w:divBdr>
    </w:div>
    <w:div w:id="629824836">
      <w:bodyDiv w:val="1"/>
      <w:marLeft w:val="0"/>
      <w:marRight w:val="0"/>
      <w:marTop w:val="0"/>
      <w:marBottom w:val="0"/>
      <w:divBdr>
        <w:top w:val="none" w:sz="0" w:space="0" w:color="auto"/>
        <w:left w:val="none" w:sz="0" w:space="0" w:color="auto"/>
        <w:bottom w:val="none" w:sz="0" w:space="0" w:color="auto"/>
        <w:right w:val="none" w:sz="0" w:space="0" w:color="auto"/>
      </w:divBdr>
    </w:div>
    <w:div w:id="632904795">
      <w:bodyDiv w:val="1"/>
      <w:marLeft w:val="0"/>
      <w:marRight w:val="0"/>
      <w:marTop w:val="0"/>
      <w:marBottom w:val="0"/>
      <w:divBdr>
        <w:top w:val="none" w:sz="0" w:space="0" w:color="auto"/>
        <w:left w:val="none" w:sz="0" w:space="0" w:color="auto"/>
        <w:bottom w:val="none" w:sz="0" w:space="0" w:color="auto"/>
        <w:right w:val="none" w:sz="0" w:space="0" w:color="auto"/>
      </w:divBdr>
    </w:div>
    <w:div w:id="636183110">
      <w:bodyDiv w:val="1"/>
      <w:marLeft w:val="0"/>
      <w:marRight w:val="0"/>
      <w:marTop w:val="0"/>
      <w:marBottom w:val="0"/>
      <w:divBdr>
        <w:top w:val="none" w:sz="0" w:space="0" w:color="auto"/>
        <w:left w:val="none" w:sz="0" w:space="0" w:color="auto"/>
        <w:bottom w:val="none" w:sz="0" w:space="0" w:color="auto"/>
        <w:right w:val="none" w:sz="0" w:space="0" w:color="auto"/>
      </w:divBdr>
    </w:div>
    <w:div w:id="637994603">
      <w:bodyDiv w:val="1"/>
      <w:marLeft w:val="0"/>
      <w:marRight w:val="0"/>
      <w:marTop w:val="0"/>
      <w:marBottom w:val="0"/>
      <w:divBdr>
        <w:top w:val="none" w:sz="0" w:space="0" w:color="auto"/>
        <w:left w:val="none" w:sz="0" w:space="0" w:color="auto"/>
        <w:bottom w:val="none" w:sz="0" w:space="0" w:color="auto"/>
        <w:right w:val="none" w:sz="0" w:space="0" w:color="auto"/>
      </w:divBdr>
    </w:div>
    <w:div w:id="641034934">
      <w:bodyDiv w:val="1"/>
      <w:marLeft w:val="0"/>
      <w:marRight w:val="0"/>
      <w:marTop w:val="0"/>
      <w:marBottom w:val="0"/>
      <w:divBdr>
        <w:top w:val="none" w:sz="0" w:space="0" w:color="auto"/>
        <w:left w:val="none" w:sz="0" w:space="0" w:color="auto"/>
        <w:bottom w:val="none" w:sz="0" w:space="0" w:color="auto"/>
        <w:right w:val="none" w:sz="0" w:space="0" w:color="auto"/>
      </w:divBdr>
    </w:div>
    <w:div w:id="658195963">
      <w:bodyDiv w:val="1"/>
      <w:marLeft w:val="0"/>
      <w:marRight w:val="0"/>
      <w:marTop w:val="0"/>
      <w:marBottom w:val="0"/>
      <w:divBdr>
        <w:top w:val="none" w:sz="0" w:space="0" w:color="auto"/>
        <w:left w:val="none" w:sz="0" w:space="0" w:color="auto"/>
        <w:bottom w:val="none" w:sz="0" w:space="0" w:color="auto"/>
        <w:right w:val="none" w:sz="0" w:space="0" w:color="auto"/>
      </w:divBdr>
    </w:div>
    <w:div w:id="667758421">
      <w:bodyDiv w:val="1"/>
      <w:marLeft w:val="0"/>
      <w:marRight w:val="0"/>
      <w:marTop w:val="0"/>
      <w:marBottom w:val="0"/>
      <w:divBdr>
        <w:top w:val="none" w:sz="0" w:space="0" w:color="auto"/>
        <w:left w:val="none" w:sz="0" w:space="0" w:color="auto"/>
        <w:bottom w:val="none" w:sz="0" w:space="0" w:color="auto"/>
        <w:right w:val="none" w:sz="0" w:space="0" w:color="auto"/>
      </w:divBdr>
    </w:div>
    <w:div w:id="671107984">
      <w:bodyDiv w:val="1"/>
      <w:marLeft w:val="0"/>
      <w:marRight w:val="0"/>
      <w:marTop w:val="0"/>
      <w:marBottom w:val="0"/>
      <w:divBdr>
        <w:top w:val="none" w:sz="0" w:space="0" w:color="auto"/>
        <w:left w:val="none" w:sz="0" w:space="0" w:color="auto"/>
        <w:bottom w:val="none" w:sz="0" w:space="0" w:color="auto"/>
        <w:right w:val="none" w:sz="0" w:space="0" w:color="auto"/>
      </w:divBdr>
    </w:div>
    <w:div w:id="671176520">
      <w:bodyDiv w:val="1"/>
      <w:marLeft w:val="0"/>
      <w:marRight w:val="0"/>
      <w:marTop w:val="0"/>
      <w:marBottom w:val="0"/>
      <w:divBdr>
        <w:top w:val="none" w:sz="0" w:space="0" w:color="auto"/>
        <w:left w:val="none" w:sz="0" w:space="0" w:color="auto"/>
        <w:bottom w:val="none" w:sz="0" w:space="0" w:color="auto"/>
        <w:right w:val="none" w:sz="0" w:space="0" w:color="auto"/>
      </w:divBdr>
    </w:div>
    <w:div w:id="671448115">
      <w:bodyDiv w:val="1"/>
      <w:marLeft w:val="0"/>
      <w:marRight w:val="0"/>
      <w:marTop w:val="0"/>
      <w:marBottom w:val="0"/>
      <w:divBdr>
        <w:top w:val="none" w:sz="0" w:space="0" w:color="auto"/>
        <w:left w:val="none" w:sz="0" w:space="0" w:color="auto"/>
        <w:bottom w:val="none" w:sz="0" w:space="0" w:color="auto"/>
        <w:right w:val="none" w:sz="0" w:space="0" w:color="auto"/>
      </w:divBdr>
    </w:div>
    <w:div w:id="672339800">
      <w:bodyDiv w:val="1"/>
      <w:marLeft w:val="0"/>
      <w:marRight w:val="0"/>
      <w:marTop w:val="0"/>
      <w:marBottom w:val="0"/>
      <w:divBdr>
        <w:top w:val="none" w:sz="0" w:space="0" w:color="auto"/>
        <w:left w:val="none" w:sz="0" w:space="0" w:color="auto"/>
        <w:bottom w:val="none" w:sz="0" w:space="0" w:color="auto"/>
        <w:right w:val="none" w:sz="0" w:space="0" w:color="auto"/>
      </w:divBdr>
    </w:div>
    <w:div w:id="673266651">
      <w:bodyDiv w:val="1"/>
      <w:marLeft w:val="0"/>
      <w:marRight w:val="0"/>
      <w:marTop w:val="0"/>
      <w:marBottom w:val="0"/>
      <w:divBdr>
        <w:top w:val="none" w:sz="0" w:space="0" w:color="auto"/>
        <w:left w:val="none" w:sz="0" w:space="0" w:color="auto"/>
        <w:bottom w:val="none" w:sz="0" w:space="0" w:color="auto"/>
        <w:right w:val="none" w:sz="0" w:space="0" w:color="auto"/>
      </w:divBdr>
    </w:div>
    <w:div w:id="674384022">
      <w:bodyDiv w:val="1"/>
      <w:marLeft w:val="0"/>
      <w:marRight w:val="0"/>
      <w:marTop w:val="0"/>
      <w:marBottom w:val="0"/>
      <w:divBdr>
        <w:top w:val="none" w:sz="0" w:space="0" w:color="auto"/>
        <w:left w:val="none" w:sz="0" w:space="0" w:color="auto"/>
        <w:bottom w:val="none" w:sz="0" w:space="0" w:color="auto"/>
        <w:right w:val="none" w:sz="0" w:space="0" w:color="auto"/>
      </w:divBdr>
    </w:div>
    <w:div w:id="677580218">
      <w:bodyDiv w:val="1"/>
      <w:marLeft w:val="0"/>
      <w:marRight w:val="0"/>
      <w:marTop w:val="0"/>
      <w:marBottom w:val="0"/>
      <w:divBdr>
        <w:top w:val="none" w:sz="0" w:space="0" w:color="auto"/>
        <w:left w:val="none" w:sz="0" w:space="0" w:color="auto"/>
        <w:bottom w:val="none" w:sz="0" w:space="0" w:color="auto"/>
        <w:right w:val="none" w:sz="0" w:space="0" w:color="auto"/>
      </w:divBdr>
    </w:div>
    <w:div w:id="677925441">
      <w:bodyDiv w:val="1"/>
      <w:marLeft w:val="0"/>
      <w:marRight w:val="0"/>
      <w:marTop w:val="0"/>
      <w:marBottom w:val="0"/>
      <w:divBdr>
        <w:top w:val="none" w:sz="0" w:space="0" w:color="auto"/>
        <w:left w:val="none" w:sz="0" w:space="0" w:color="auto"/>
        <w:bottom w:val="none" w:sz="0" w:space="0" w:color="auto"/>
        <w:right w:val="none" w:sz="0" w:space="0" w:color="auto"/>
      </w:divBdr>
    </w:div>
    <w:div w:id="686063052">
      <w:bodyDiv w:val="1"/>
      <w:marLeft w:val="0"/>
      <w:marRight w:val="0"/>
      <w:marTop w:val="0"/>
      <w:marBottom w:val="0"/>
      <w:divBdr>
        <w:top w:val="none" w:sz="0" w:space="0" w:color="auto"/>
        <w:left w:val="none" w:sz="0" w:space="0" w:color="auto"/>
        <w:bottom w:val="none" w:sz="0" w:space="0" w:color="auto"/>
        <w:right w:val="none" w:sz="0" w:space="0" w:color="auto"/>
      </w:divBdr>
    </w:div>
    <w:div w:id="687101127">
      <w:bodyDiv w:val="1"/>
      <w:marLeft w:val="0"/>
      <w:marRight w:val="0"/>
      <w:marTop w:val="0"/>
      <w:marBottom w:val="0"/>
      <w:divBdr>
        <w:top w:val="none" w:sz="0" w:space="0" w:color="auto"/>
        <w:left w:val="none" w:sz="0" w:space="0" w:color="auto"/>
        <w:bottom w:val="none" w:sz="0" w:space="0" w:color="auto"/>
        <w:right w:val="none" w:sz="0" w:space="0" w:color="auto"/>
      </w:divBdr>
    </w:div>
    <w:div w:id="688410030">
      <w:bodyDiv w:val="1"/>
      <w:marLeft w:val="0"/>
      <w:marRight w:val="0"/>
      <w:marTop w:val="0"/>
      <w:marBottom w:val="0"/>
      <w:divBdr>
        <w:top w:val="none" w:sz="0" w:space="0" w:color="auto"/>
        <w:left w:val="none" w:sz="0" w:space="0" w:color="auto"/>
        <w:bottom w:val="none" w:sz="0" w:space="0" w:color="auto"/>
        <w:right w:val="none" w:sz="0" w:space="0" w:color="auto"/>
      </w:divBdr>
    </w:div>
    <w:div w:id="688485475">
      <w:bodyDiv w:val="1"/>
      <w:marLeft w:val="0"/>
      <w:marRight w:val="0"/>
      <w:marTop w:val="0"/>
      <w:marBottom w:val="0"/>
      <w:divBdr>
        <w:top w:val="none" w:sz="0" w:space="0" w:color="auto"/>
        <w:left w:val="none" w:sz="0" w:space="0" w:color="auto"/>
        <w:bottom w:val="none" w:sz="0" w:space="0" w:color="auto"/>
        <w:right w:val="none" w:sz="0" w:space="0" w:color="auto"/>
      </w:divBdr>
    </w:div>
    <w:div w:id="706947931">
      <w:bodyDiv w:val="1"/>
      <w:marLeft w:val="0"/>
      <w:marRight w:val="0"/>
      <w:marTop w:val="0"/>
      <w:marBottom w:val="0"/>
      <w:divBdr>
        <w:top w:val="none" w:sz="0" w:space="0" w:color="auto"/>
        <w:left w:val="none" w:sz="0" w:space="0" w:color="auto"/>
        <w:bottom w:val="none" w:sz="0" w:space="0" w:color="auto"/>
        <w:right w:val="none" w:sz="0" w:space="0" w:color="auto"/>
      </w:divBdr>
      <w:divsChild>
        <w:div w:id="1763450653">
          <w:marLeft w:val="0"/>
          <w:marRight w:val="0"/>
          <w:marTop w:val="0"/>
          <w:marBottom w:val="0"/>
          <w:divBdr>
            <w:top w:val="none" w:sz="0" w:space="0" w:color="auto"/>
            <w:left w:val="none" w:sz="0" w:space="0" w:color="auto"/>
            <w:bottom w:val="none" w:sz="0" w:space="0" w:color="auto"/>
            <w:right w:val="none" w:sz="0" w:space="0" w:color="auto"/>
          </w:divBdr>
        </w:div>
      </w:divsChild>
    </w:div>
    <w:div w:id="709233752">
      <w:bodyDiv w:val="1"/>
      <w:marLeft w:val="0"/>
      <w:marRight w:val="0"/>
      <w:marTop w:val="0"/>
      <w:marBottom w:val="0"/>
      <w:divBdr>
        <w:top w:val="none" w:sz="0" w:space="0" w:color="auto"/>
        <w:left w:val="none" w:sz="0" w:space="0" w:color="auto"/>
        <w:bottom w:val="none" w:sz="0" w:space="0" w:color="auto"/>
        <w:right w:val="none" w:sz="0" w:space="0" w:color="auto"/>
      </w:divBdr>
    </w:div>
    <w:div w:id="710226021">
      <w:bodyDiv w:val="1"/>
      <w:marLeft w:val="0"/>
      <w:marRight w:val="0"/>
      <w:marTop w:val="0"/>
      <w:marBottom w:val="0"/>
      <w:divBdr>
        <w:top w:val="none" w:sz="0" w:space="0" w:color="auto"/>
        <w:left w:val="none" w:sz="0" w:space="0" w:color="auto"/>
        <w:bottom w:val="none" w:sz="0" w:space="0" w:color="auto"/>
        <w:right w:val="none" w:sz="0" w:space="0" w:color="auto"/>
      </w:divBdr>
    </w:div>
    <w:div w:id="713308786">
      <w:bodyDiv w:val="1"/>
      <w:marLeft w:val="0"/>
      <w:marRight w:val="0"/>
      <w:marTop w:val="0"/>
      <w:marBottom w:val="0"/>
      <w:divBdr>
        <w:top w:val="none" w:sz="0" w:space="0" w:color="auto"/>
        <w:left w:val="none" w:sz="0" w:space="0" w:color="auto"/>
        <w:bottom w:val="none" w:sz="0" w:space="0" w:color="auto"/>
        <w:right w:val="none" w:sz="0" w:space="0" w:color="auto"/>
      </w:divBdr>
    </w:div>
    <w:div w:id="717051872">
      <w:bodyDiv w:val="1"/>
      <w:marLeft w:val="0"/>
      <w:marRight w:val="0"/>
      <w:marTop w:val="0"/>
      <w:marBottom w:val="0"/>
      <w:divBdr>
        <w:top w:val="none" w:sz="0" w:space="0" w:color="auto"/>
        <w:left w:val="none" w:sz="0" w:space="0" w:color="auto"/>
        <w:bottom w:val="none" w:sz="0" w:space="0" w:color="auto"/>
        <w:right w:val="none" w:sz="0" w:space="0" w:color="auto"/>
      </w:divBdr>
    </w:div>
    <w:div w:id="717898766">
      <w:bodyDiv w:val="1"/>
      <w:marLeft w:val="0"/>
      <w:marRight w:val="0"/>
      <w:marTop w:val="0"/>
      <w:marBottom w:val="0"/>
      <w:divBdr>
        <w:top w:val="none" w:sz="0" w:space="0" w:color="auto"/>
        <w:left w:val="none" w:sz="0" w:space="0" w:color="auto"/>
        <w:bottom w:val="none" w:sz="0" w:space="0" w:color="auto"/>
        <w:right w:val="none" w:sz="0" w:space="0" w:color="auto"/>
      </w:divBdr>
    </w:div>
    <w:div w:id="719287712">
      <w:bodyDiv w:val="1"/>
      <w:marLeft w:val="0"/>
      <w:marRight w:val="0"/>
      <w:marTop w:val="0"/>
      <w:marBottom w:val="0"/>
      <w:divBdr>
        <w:top w:val="none" w:sz="0" w:space="0" w:color="auto"/>
        <w:left w:val="none" w:sz="0" w:space="0" w:color="auto"/>
        <w:bottom w:val="none" w:sz="0" w:space="0" w:color="auto"/>
        <w:right w:val="none" w:sz="0" w:space="0" w:color="auto"/>
      </w:divBdr>
    </w:div>
    <w:div w:id="729420894">
      <w:bodyDiv w:val="1"/>
      <w:marLeft w:val="0"/>
      <w:marRight w:val="0"/>
      <w:marTop w:val="0"/>
      <w:marBottom w:val="0"/>
      <w:divBdr>
        <w:top w:val="none" w:sz="0" w:space="0" w:color="auto"/>
        <w:left w:val="none" w:sz="0" w:space="0" w:color="auto"/>
        <w:bottom w:val="none" w:sz="0" w:space="0" w:color="auto"/>
        <w:right w:val="none" w:sz="0" w:space="0" w:color="auto"/>
      </w:divBdr>
    </w:div>
    <w:div w:id="734208980">
      <w:bodyDiv w:val="1"/>
      <w:marLeft w:val="0"/>
      <w:marRight w:val="0"/>
      <w:marTop w:val="0"/>
      <w:marBottom w:val="0"/>
      <w:divBdr>
        <w:top w:val="none" w:sz="0" w:space="0" w:color="auto"/>
        <w:left w:val="none" w:sz="0" w:space="0" w:color="auto"/>
        <w:bottom w:val="none" w:sz="0" w:space="0" w:color="auto"/>
        <w:right w:val="none" w:sz="0" w:space="0" w:color="auto"/>
      </w:divBdr>
    </w:div>
    <w:div w:id="736978635">
      <w:bodyDiv w:val="1"/>
      <w:marLeft w:val="0"/>
      <w:marRight w:val="0"/>
      <w:marTop w:val="0"/>
      <w:marBottom w:val="0"/>
      <w:divBdr>
        <w:top w:val="none" w:sz="0" w:space="0" w:color="auto"/>
        <w:left w:val="none" w:sz="0" w:space="0" w:color="auto"/>
        <w:bottom w:val="none" w:sz="0" w:space="0" w:color="auto"/>
        <w:right w:val="none" w:sz="0" w:space="0" w:color="auto"/>
      </w:divBdr>
    </w:div>
    <w:div w:id="737287795">
      <w:bodyDiv w:val="1"/>
      <w:marLeft w:val="0"/>
      <w:marRight w:val="0"/>
      <w:marTop w:val="0"/>
      <w:marBottom w:val="0"/>
      <w:divBdr>
        <w:top w:val="none" w:sz="0" w:space="0" w:color="auto"/>
        <w:left w:val="none" w:sz="0" w:space="0" w:color="auto"/>
        <w:bottom w:val="none" w:sz="0" w:space="0" w:color="auto"/>
        <w:right w:val="none" w:sz="0" w:space="0" w:color="auto"/>
      </w:divBdr>
    </w:div>
    <w:div w:id="738475913">
      <w:bodyDiv w:val="1"/>
      <w:marLeft w:val="0"/>
      <w:marRight w:val="0"/>
      <w:marTop w:val="0"/>
      <w:marBottom w:val="0"/>
      <w:divBdr>
        <w:top w:val="none" w:sz="0" w:space="0" w:color="auto"/>
        <w:left w:val="none" w:sz="0" w:space="0" w:color="auto"/>
        <w:bottom w:val="none" w:sz="0" w:space="0" w:color="auto"/>
        <w:right w:val="none" w:sz="0" w:space="0" w:color="auto"/>
      </w:divBdr>
    </w:div>
    <w:div w:id="738752065">
      <w:bodyDiv w:val="1"/>
      <w:marLeft w:val="0"/>
      <w:marRight w:val="0"/>
      <w:marTop w:val="0"/>
      <w:marBottom w:val="0"/>
      <w:divBdr>
        <w:top w:val="none" w:sz="0" w:space="0" w:color="auto"/>
        <w:left w:val="none" w:sz="0" w:space="0" w:color="auto"/>
        <w:bottom w:val="none" w:sz="0" w:space="0" w:color="auto"/>
        <w:right w:val="none" w:sz="0" w:space="0" w:color="auto"/>
      </w:divBdr>
      <w:divsChild>
        <w:div w:id="2118862417">
          <w:marLeft w:val="0"/>
          <w:marRight w:val="0"/>
          <w:marTop w:val="0"/>
          <w:marBottom w:val="0"/>
          <w:divBdr>
            <w:top w:val="none" w:sz="0" w:space="0" w:color="auto"/>
            <w:left w:val="none" w:sz="0" w:space="0" w:color="auto"/>
            <w:bottom w:val="none" w:sz="0" w:space="0" w:color="auto"/>
            <w:right w:val="none" w:sz="0" w:space="0" w:color="auto"/>
          </w:divBdr>
        </w:div>
      </w:divsChild>
    </w:div>
    <w:div w:id="740563068">
      <w:bodyDiv w:val="1"/>
      <w:marLeft w:val="0"/>
      <w:marRight w:val="0"/>
      <w:marTop w:val="0"/>
      <w:marBottom w:val="0"/>
      <w:divBdr>
        <w:top w:val="none" w:sz="0" w:space="0" w:color="auto"/>
        <w:left w:val="none" w:sz="0" w:space="0" w:color="auto"/>
        <w:bottom w:val="none" w:sz="0" w:space="0" w:color="auto"/>
        <w:right w:val="none" w:sz="0" w:space="0" w:color="auto"/>
      </w:divBdr>
    </w:div>
    <w:div w:id="740832935">
      <w:bodyDiv w:val="1"/>
      <w:marLeft w:val="0"/>
      <w:marRight w:val="0"/>
      <w:marTop w:val="0"/>
      <w:marBottom w:val="0"/>
      <w:divBdr>
        <w:top w:val="none" w:sz="0" w:space="0" w:color="auto"/>
        <w:left w:val="none" w:sz="0" w:space="0" w:color="auto"/>
        <w:bottom w:val="none" w:sz="0" w:space="0" w:color="auto"/>
        <w:right w:val="none" w:sz="0" w:space="0" w:color="auto"/>
      </w:divBdr>
    </w:div>
    <w:div w:id="742331946">
      <w:bodyDiv w:val="1"/>
      <w:marLeft w:val="0"/>
      <w:marRight w:val="0"/>
      <w:marTop w:val="0"/>
      <w:marBottom w:val="0"/>
      <w:divBdr>
        <w:top w:val="none" w:sz="0" w:space="0" w:color="auto"/>
        <w:left w:val="none" w:sz="0" w:space="0" w:color="auto"/>
        <w:bottom w:val="none" w:sz="0" w:space="0" w:color="auto"/>
        <w:right w:val="none" w:sz="0" w:space="0" w:color="auto"/>
      </w:divBdr>
    </w:div>
    <w:div w:id="746683237">
      <w:bodyDiv w:val="1"/>
      <w:marLeft w:val="0"/>
      <w:marRight w:val="0"/>
      <w:marTop w:val="0"/>
      <w:marBottom w:val="0"/>
      <w:divBdr>
        <w:top w:val="none" w:sz="0" w:space="0" w:color="auto"/>
        <w:left w:val="none" w:sz="0" w:space="0" w:color="auto"/>
        <w:bottom w:val="none" w:sz="0" w:space="0" w:color="auto"/>
        <w:right w:val="none" w:sz="0" w:space="0" w:color="auto"/>
      </w:divBdr>
    </w:div>
    <w:div w:id="747657922">
      <w:bodyDiv w:val="1"/>
      <w:marLeft w:val="0"/>
      <w:marRight w:val="0"/>
      <w:marTop w:val="0"/>
      <w:marBottom w:val="0"/>
      <w:divBdr>
        <w:top w:val="none" w:sz="0" w:space="0" w:color="auto"/>
        <w:left w:val="none" w:sz="0" w:space="0" w:color="auto"/>
        <w:bottom w:val="none" w:sz="0" w:space="0" w:color="auto"/>
        <w:right w:val="none" w:sz="0" w:space="0" w:color="auto"/>
      </w:divBdr>
    </w:div>
    <w:div w:id="753432132">
      <w:bodyDiv w:val="1"/>
      <w:marLeft w:val="0"/>
      <w:marRight w:val="0"/>
      <w:marTop w:val="0"/>
      <w:marBottom w:val="0"/>
      <w:divBdr>
        <w:top w:val="none" w:sz="0" w:space="0" w:color="auto"/>
        <w:left w:val="none" w:sz="0" w:space="0" w:color="auto"/>
        <w:bottom w:val="none" w:sz="0" w:space="0" w:color="auto"/>
        <w:right w:val="none" w:sz="0" w:space="0" w:color="auto"/>
      </w:divBdr>
    </w:div>
    <w:div w:id="757822440">
      <w:bodyDiv w:val="1"/>
      <w:marLeft w:val="0"/>
      <w:marRight w:val="0"/>
      <w:marTop w:val="0"/>
      <w:marBottom w:val="0"/>
      <w:divBdr>
        <w:top w:val="none" w:sz="0" w:space="0" w:color="auto"/>
        <w:left w:val="none" w:sz="0" w:space="0" w:color="auto"/>
        <w:bottom w:val="none" w:sz="0" w:space="0" w:color="auto"/>
        <w:right w:val="none" w:sz="0" w:space="0" w:color="auto"/>
      </w:divBdr>
    </w:div>
    <w:div w:id="761219972">
      <w:bodyDiv w:val="1"/>
      <w:marLeft w:val="0"/>
      <w:marRight w:val="0"/>
      <w:marTop w:val="0"/>
      <w:marBottom w:val="0"/>
      <w:divBdr>
        <w:top w:val="none" w:sz="0" w:space="0" w:color="auto"/>
        <w:left w:val="none" w:sz="0" w:space="0" w:color="auto"/>
        <w:bottom w:val="none" w:sz="0" w:space="0" w:color="auto"/>
        <w:right w:val="none" w:sz="0" w:space="0" w:color="auto"/>
      </w:divBdr>
    </w:div>
    <w:div w:id="770048025">
      <w:bodyDiv w:val="1"/>
      <w:marLeft w:val="0"/>
      <w:marRight w:val="0"/>
      <w:marTop w:val="0"/>
      <w:marBottom w:val="0"/>
      <w:divBdr>
        <w:top w:val="none" w:sz="0" w:space="0" w:color="auto"/>
        <w:left w:val="none" w:sz="0" w:space="0" w:color="auto"/>
        <w:bottom w:val="none" w:sz="0" w:space="0" w:color="auto"/>
        <w:right w:val="none" w:sz="0" w:space="0" w:color="auto"/>
      </w:divBdr>
    </w:div>
    <w:div w:id="775905803">
      <w:bodyDiv w:val="1"/>
      <w:marLeft w:val="0"/>
      <w:marRight w:val="0"/>
      <w:marTop w:val="0"/>
      <w:marBottom w:val="0"/>
      <w:divBdr>
        <w:top w:val="none" w:sz="0" w:space="0" w:color="auto"/>
        <w:left w:val="none" w:sz="0" w:space="0" w:color="auto"/>
        <w:bottom w:val="none" w:sz="0" w:space="0" w:color="auto"/>
        <w:right w:val="none" w:sz="0" w:space="0" w:color="auto"/>
      </w:divBdr>
    </w:div>
    <w:div w:id="779879004">
      <w:bodyDiv w:val="1"/>
      <w:marLeft w:val="0"/>
      <w:marRight w:val="0"/>
      <w:marTop w:val="0"/>
      <w:marBottom w:val="0"/>
      <w:divBdr>
        <w:top w:val="none" w:sz="0" w:space="0" w:color="auto"/>
        <w:left w:val="none" w:sz="0" w:space="0" w:color="auto"/>
        <w:bottom w:val="none" w:sz="0" w:space="0" w:color="auto"/>
        <w:right w:val="none" w:sz="0" w:space="0" w:color="auto"/>
      </w:divBdr>
    </w:div>
    <w:div w:id="785932234">
      <w:bodyDiv w:val="1"/>
      <w:marLeft w:val="0"/>
      <w:marRight w:val="0"/>
      <w:marTop w:val="0"/>
      <w:marBottom w:val="0"/>
      <w:divBdr>
        <w:top w:val="none" w:sz="0" w:space="0" w:color="auto"/>
        <w:left w:val="none" w:sz="0" w:space="0" w:color="auto"/>
        <w:bottom w:val="none" w:sz="0" w:space="0" w:color="auto"/>
        <w:right w:val="none" w:sz="0" w:space="0" w:color="auto"/>
      </w:divBdr>
    </w:div>
    <w:div w:id="786655918">
      <w:bodyDiv w:val="1"/>
      <w:marLeft w:val="0"/>
      <w:marRight w:val="0"/>
      <w:marTop w:val="0"/>
      <w:marBottom w:val="0"/>
      <w:divBdr>
        <w:top w:val="none" w:sz="0" w:space="0" w:color="auto"/>
        <w:left w:val="none" w:sz="0" w:space="0" w:color="auto"/>
        <w:bottom w:val="none" w:sz="0" w:space="0" w:color="auto"/>
        <w:right w:val="none" w:sz="0" w:space="0" w:color="auto"/>
      </w:divBdr>
    </w:div>
    <w:div w:id="789395885">
      <w:bodyDiv w:val="1"/>
      <w:marLeft w:val="0"/>
      <w:marRight w:val="0"/>
      <w:marTop w:val="0"/>
      <w:marBottom w:val="0"/>
      <w:divBdr>
        <w:top w:val="none" w:sz="0" w:space="0" w:color="auto"/>
        <w:left w:val="none" w:sz="0" w:space="0" w:color="auto"/>
        <w:bottom w:val="none" w:sz="0" w:space="0" w:color="auto"/>
        <w:right w:val="none" w:sz="0" w:space="0" w:color="auto"/>
      </w:divBdr>
    </w:div>
    <w:div w:id="796144267">
      <w:bodyDiv w:val="1"/>
      <w:marLeft w:val="0"/>
      <w:marRight w:val="0"/>
      <w:marTop w:val="0"/>
      <w:marBottom w:val="0"/>
      <w:divBdr>
        <w:top w:val="none" w:sz="0" w:space="0" w:color="auto"/>
        <w:left w:val="none" w:sz="0" w:space="0" w:color="auto"/>
        <w:bottom w:val="none" w:sz="0" w:space="0" w:color="auto"/>
        <w:right w:val="none" w:sz="0" w:space="0" w:color="auto"/>
      </w:divBdr>
    </w:div>
    <w:div w:id="801075255">
      <w:bodyDiv w:val="1"/>
      <w:marLeft w:val="0"/>
      <w:marRight w:val="0"/>
      <w:marTop w:val="0"/>
      <w:marBottom w:val="0"/>
      <w:divBdr>
        <w:top w:val="none" w:sz="0" w:space="0" w:color="auto"/>
        <w:left w:val="none" w:sz="0" w:space="0" w:color="auto"/>
        <w:bottom w:val="none" w:sz="0" w:space="0" w:color="auto"/>
        <w:right w:val="none" w:sz="0" w:space="0" w:color="auto"/>
      </w:divBdr>
    </w:div>
    <w:div w:id="801538007">
      <w:bodyDiv w:val="1"/>
      <w:marLeft w:val="0"/>
      <w:marRight w:val="0"/>
      <w:marTop w:val="0"/>
      <w:marBottom w:val="0"/>
      <w:divBdr>
        <w:top w:val="none" w:sz="0" w:space="0" w:color="auto"/>
        <w:left w:val="none" w:sz="0" w:space="0" w:color="auto"/>
        <w:bottom w:val="none" w:sz="0" w:space="0" w:color="auto"/>
        <w:right w:val="none" w:sz="0" w:space="0" w:color="auto"/>
      </w:divBdr>
    </w:div>
    <w:div w:id="802236604">
      <w:bodyDiv w:val="1"/>
      <w:marLeft w:val="0"/>
      <w:marRight w:val="0"/>
      <w:marTop w:val="0"/>
      <w:marBottom w:val="0"/>
      <w:divBdr>
        <w:top w:val="none" w:sz="0" w:space="0" w:color="auto"/>
        <w:left w:val="none" w:sz="0" w:space="0" w:color="auto"/>
        <w:bottom w:val="none" w:sz="0" w:space="0" w:color="auto"/>
        <w:right w:val="none" w:sz="0" w:space="0" w:color="auto"/>
      </w:divBdr>
    </w:div>
    <w:div w:id="803742801">
      <w:bodyDiv w:val="1"/>
      <w:marLeft w:val="0"/>
      <w:marRight w:val="0"/>
      <w:marTop w:val="0"/>
      <w:marBottom w:val="0"/>
      <w:divBdr>
        <w:top w:val="none" w:sz="0" w:space="0" w:color="auto"/>
        <w:left w:val="none" w:sz="0" w:space="0" w:color="auto"/>
        <w:bottom w:val="none" w:sz="0" w:space="0" w:color="auto"/>
        <w:right w:val="none" w:sz="0" w:space="0" w:color="auto"/>
      </w:divBdr>
    </w:div>
    <w:div w:id="807818825">
      <w:bodyDiv w:val="1"/>
      <w:marLeft w:val="0"/>
      <w:marRight w:val="0"/>
      <w:marTop w:val="0"/>
      <w:marBottom w:val="0"/>
      <w:divBdr>
        <w:top w:val="none" w:sz="0" w:space="0" w:color="auto"/>
        <w:left w:val="none" w:sz="0" w:space="0" w:color="auto"/>
        <w:bottom w:val="none" w:sz="0" w:space="0" w:color="auto"/>
        <w:right w:val="none" w:sz="0" w:space="0" w:color="auto"/>
      </w:divBdr>
    </w:div>
    <w:div w:id="808321081">
      <w:bodyDiv w:val="1"/>
      <w:marLeft w:val="0"/>
      <w:marRight w:val="0"/>
      <w:marTop w:val="0"/>
      <w:marBottom w:val="0"/>
      <w:divBdr>
        <w:top w:val="none" w:sz="0" w:space="0" w:color="auto"/>
        <w:left w:val="none" w:sz="0" w:space="0" w:color="auto"/>
        <w:bottom w:val="none" w:sz="0" w:space="0" w:color="auto"/>
        <w:right w:val="none" w:sz="0" w:space="0" w:color="auto"/>
      </w:divBdr>
    </w:div>
    <w:div w:id="809977892">
      <w:bodyDiv w:val="1"/>
      <w:marLeft w:val="0"/>
      <w:marRight w:val="0"/>
      <w:marTop w:val="0"/>
      <w:marBottom w:val="0"/>
      <w:divBdr>
        <w:top w:val="none" w:sz="0" w:space="0" w:color="auto"/>
        <w:left w:val="none" w:sz="0" w:space="0" w:color="auto"/>
        <w:bottom w:val="none" w:sz="0" w:space="0" w:color="auto"/>
        <w:right w:val="none" w:sz="0" w:space="0" w:color="auto"/>
      </w:divBdr>
    </w:div>
    <w:div w:id="812018518">
      <w:bodyDiv w:val="1"/>
      <w:marLeft w:val="0"/>
      <w:marRight w:val="0"/>
      <w:marTop w:val="0"/>
      <w:marBottom w:val="0"/>
      <w:divBdr>
        <w:top w:val="none" w:sz="0" w:space="0" w:color="auto"/>
        <w:left w:val="none" w:sz="0" w:space="0" w:color="auto"/>
        <w:bottom w:val="none" w:sz="0" w:space="0" w:color="auto"/>
        <w:right w:val="none" w:sz="0" w:space="0" w:color="auto"/>
      </w:divBdr>
    </w:div>
    <w:div w:id="812215171">
      <w:bodyDiv w:val="1"/>
      <w:marLeft w:val="0"/>
      <w:marRight w:val="0"/>
      <w:marTop w:val="0"/>
      <w:marBottom w:val="0"/>
      <w:divBdr>
        <w:top w:val="none" w:sz="0" w:space="0" w:color="auto"/>
        <w:left w:val="none" w:sz="0" w:space="0" w:color="auto"/>
        <w:bottom w:val="none" w:sz="0" w:space="0" w:color="auto"/>
        <w:right w:val="none" w:sz="0" w:space="0" w:color="auto"/>
      </w:divBdr>
    </w:div>
    <w:div w:id="812909721">
      <w:bodyDiv w:val="1"/>
      <w:marLeft w:val="0"/>
      <w:marRight w:val="0"/>
      <w:marTop w:val="0"/>
      <w:marBottom w:val="0"/>
      <w:divBdr>
        <w:top w:val="none" w:sz="0" w:space="0" w:color="auto"/>
        <w:left w:val="none" w:sz="0" w:space="0" w:color="auto"/>
        <w:bottom w:val="none" w:sz="0" w:space="0" w:color="auto"/>
        <w:right w:val="none" w:sz="0" w:space="0" w:color="auto"/>
      </w:divBdr>
      <w:divsChild>
        <w:div w:id="989602659">
          <w:marLeft w:val="0"/>
          <w:marRight w:val="0"/>
          <w:marTop w:val="0"/>
          <w:marBottom w:val="0"/>
          <w:divBdr>
            <w:top w:val="none" w:sz="0" w:space="0" w:color="auto"/>
            <w:left w:val="none" w:sz="0" w:space="0" w:color="auto"/>
            <w:bottom w:val="none" w:sz="0" w:space="0" w:color="auto"/>
            <w:right w:val="none" w:sz="0" w:space="0" w:color="auto"/>
          </w:divBdr>
        </w:div>
        <w:div w:id="504631898">
          <w:marLeft w:val="0"/>
          <w:marRight w:val="0"/>
          <w:marTop w:val="0"/>
          <w:marBottom w:val="0"/>
          <w:divBdr>
            <w:top w:val="none" w:sz="0" w:space="0" w:color="auto"/>
            <w:left w:val="none" w:sz="0" w:space="0" w:color="auto"/>
            <w:bottom w:val="none" w:sz="0" w:space="0" w:color="auto"/>
            <w:right w:val="none" w:sz="0" w:space="0" w:color="auto"/>
          </w:divBdr>
        </w:div>
      </w:divsChild>
    </w:div>
    <w:div w:id="816385010">
      <w:bodyDiv w:val="1"/>
      <w:marLeft w:val="0"/>
      <w:marRight w:val="0"/>
      <w:marTop w:val="0"/>
      <w:marBottom w:val="0"/>
      <w:divBdr>
        <w:top w:val="none" w:sz="0" w:space="0" w:color="auto"/>
        <w:left w:val="none" w:sz="0" w:space="0" w:color="auto"/>
        <w:bottom w:val="none" w:sz="0" w:space="0" w:color="auto"/>
        <w:right w:val="none" w:sz="0" w:space="0" w:color="auto"/>
      </w:divBdr>
    </w:div>
    <w:div w:id="817839180">
      <w:bodyDiv w:val="1"/>
      <w:marLeft w:val="0"/>
      <w:marRight w:val="0"/>
      <w:marTop w:val="0"/>
      <w:marBottom w:val="0"/>
      <w:divBdr>
        <w:top w:val="none" w:sz="0" w:space="0" w:color="auto"/>
        <w:left w:val="none" w:sz="0" w:space="0" w:color="auto"/>
        <w:bottom w:val="none" w:sz="0" w:space="0" w:color="auto"/>
        <w:right w:val="none" w:sz="0" w:space="0" w:color="auto"/>
      </w:divBdr>
    </w:div>
    <w:div w:id="818572455">
      <w:bodyDiv w:val="1"/>
      <w:marLeft w:val="0"/>
      <w:marRight w:val="0"/>
      <w:marTop w:val="0"/>
      <w:marBottom w:val="0"/>
      <w:divBdr>
        <w:top w:val="none" w:sz="0" w:space="0" w:color="auto"/>
        <w:left w:val="none" w:sz="0" w:space="0" w:color="auto"/>
        <w:bottom w:val="none" w:sz="0" w:space="0" w:color="auto"/>
        <w:right w:val="none" w:sz="0" w:space="0" w:color="auto"/>
      </w:divBdr>
    </w:div>
    <w:div w:id="822235970">
      <w:bodyDiv w:val="1"/>
      <w:marLeft w:val="0"/>
      <w:marRight w:val="0"/>
      <w:marTop w:val="0"/>
      <w:marBottom w:val="0"/>
      <w:divBdr>
        <w:top w:val="none" w:sz="0" w:space="0" w:color="auto"/>
        <w:left w:val="none" w:sz="0" w:space="0" w:color="auto"/>
        <w:bottom w:val="none" w:sz="0" w:space="0" w:color="auto"/>
        <w:right w:val="none" w:sz="0" w:space="0" w:color="auto"/>
      </w:divBdr>
    </w:div>
    <w:div w:id="824274372">
      <w:bodyDiv w:val="1"/>
      <w:marLeft w:val="0"/>
      <w:marRight w:val="0"/>
      <w:marTop w:val="0"/>
      <w:marBottom w:val="0"/>
      <w:divBdr>
        <w:top w:val="none" w:sz="0" w:space="0" w:color="auto"/>
        <w:left w:val="none" w:sz="0" w:space="0" w:color="auto"/>
        <w:bottom w:val="none" w:sz="0" w:space="0" w:color="auto"/>
        <w:right w:val="none" w:sz="0" w:space="0" w:color="auto"/>
      </w:divBdr>
    </w:div>
    <w:div w:id="839389123">
      <w:bodyDiv w:val="1"/>
      <w:marLeft w:val="0"/>
      <w:marRight w:val="0"/>
      <w:marTop w:val="0"/>
      <w:marBottom w:val="0"/>
      <w:divBdr>
        <w:top w:val="none" w:sz="0" w:space="0" w:color="auto"/>
        <w:left w:val="none" w:sz="0" w:space="0" w:color="auto"/>
        <w:bottom w:val="none" w:sz="0" w:space="0" w:color="auto"/>
        <w:right w:val="none" w:sz="0" w:space="0" w:color="auto"/>
      </w:divBdr>
    </w:div>
    <w:div w:id="842551613">
      <w:bodyDiv w:val="1"/>
      <w:marLeft w:val="0"/>
      <w:marRight w:val="0"/>
      <w:marTop w:val="0"/>
      <w:marBottom w:val="0"/>
      <w:divBdr>
        <w:top w:val="none" w:sz="0" w:space="0" w:color="auto"/>
        <w:left w:val="none" w:sz="0" w:space="0" w:color="auto"/>
        <w:bottom w:val="none" w:sz="0" w:space="0" w:color="auto"/>
        <w:right w:val="none" w:sz="0" w:space="0" w:color="auto"/>
      </w:divBdr>
    </w:div>
    <w:div w:id="846138472">
      <w:bodyDiv w:val="1"/>
      <w:marLeft w:val="0"/>
      <w:marRight w:val="0"/>
      <w:marTop w:val="0"/>
      <w:marBottom w:val="0"/>
      <w:divBdr>
        <w:top w:val="none" w:sz="0" w:space="0" w:color="auto"/>
        <w:left w:val="none" w:sz="0" w:space="0" w:color="auto"/>
        <w:bottom w:val="none" w:sz="0" w:space="0" w:color="auto"/>
        <w:right w:val="none" w:sz="0" w:space="0" w:color="auto"/>
      </w:divBdr>
      <w:divsChild>
        <w:div w:id="2067218385">
          <w:marLeft w:val="0"/>
          <w:marRight w:val="0"/>
          <w:marTop w:val="0"/>
          <w:marBottom w:val="0"/>
          <w:divBdr>
            <w:top w:val="none" w:sz="0" w:space="0" w:color="auto"/>
            <w:left w:val="none" w:sz="0" w:space="0" w:color="auto"/>
            <w:bottom w:val="none" w:sz="0" w:space="0" w:color="auto"/>
            <w:right w:val="none" w:sz="0" w:space="0" w:color="auto"/>
          </w:divBdr>
        </w:div>
        <w:div w:id="1379890028">
          <w:marLeft w:val="0"/>
          <w:marRight w:val="0"/>
          <w:marTop w:val="0"/>
          <w:marBottom w:val="0"/>
          <w:divBdr>
            <w:top w:val="none" w:sz="0" w:space="0" w:color="auto"/>
            <w:left w:val="none" w:sz="0" w:space="0" w:color="auto"/>
            <w:bottom w:val="none" w:sz="0" w:space="0" w:color="auto"/>
            <w:right w:val="none" w:sz="0" w:space="0" w:color="auto"/>
          </w:divBdr>
        </w:div>
        <w:div w:id="1005402145">
          <w:marLeft w:val="0"/>
          <w:marRight w:val="0"/>
          <w:marTop w:val="0"/>
          <w:marBottom w:val="0"/>
          <w:divBdr>
            <w:top w:val="none" w:sz="0" w:space="0" w:color="auto"/>
            <w:left w:val="none" w:sz="0" w:space="0" w:color="auto"/>
            <w:bottom w:val="none" w:sz="0" w:space="0" w:color="auto"/>
            <w:right w:val="none" w:sz="0" w:space="0" w:color="auto"/>
          </w:divBdr>
        </w:div>
        <w:div w:id="1529220206">
          <w:marLeft w:val="0"/>
          <w:marRight w:val="0"/>
          <w:marTop w:val="0"/>
          <w:marBottom w:val="0"/>
          <w:divBdr>
            <w:top w:val="none" w:sz="0" w:space="0" w:color="auto"/>
            <w:left w:val="none" w:sz="0" w:space="0" w:color="auto"/>
            <w:bottom w:val="none" w:sz="0" w:space="0" w:color="auto"/>
            <w:right w:val="none" w:sz="0" w:space="0" w:color="auto"/>
          </w:divBdr>
        </w:div>
        <w:div w:id="1634559793">
          <w:marLeft w:val="0"/>
          <w:marRight w:val="0"/>
          <w:marTop w:val="0"/>
          <w:marBottom w:val="0"/>
          <w:divBdr>
            <w:top w:val="none" w:sz="0" w:space="0" w:color="auto"/>
            <w:left w:val="none" w:sz="0" w:space="0" w:color="auto"/>
            <w:bottom w:val="none" w:sz="0" w:space="0" w:color="auto"/>
            <w:right w:val="none" w:sz="0" w:space="0" w:color="auto"/>
          </w:divBdr>
        </w:div>
      </w:divsChild>
    </w:div>
    <w:div w:id="850140677">
      <w:bodyDiv w:val="1"/>
      <w:marLeft w:val="0"/>
      <w:marRight w:val="0"/>
      <w:marTop w:val="0"/>
      <w:marBottom w:val="0"/>
      <w:divBdr>
        <w:top w:val="none" w:sz="0" w:space="0" w:color="auto"/>
        <w:left w:val="none" w:sz="0" w:space="0" w:color="auto"/>
        <w:bottom w:val="none" w:sz="0" w:space="0" w:color="auto"/>
        <w:right w:val="none" w:sz="0" w:space="0" w:color="auto"/>
      </w:divBdr>
    </w:div>
    <w:div w:id="853618019">
      <w:bodyDiv w:val="1"/>
      <w:marLeft w:val="0"/>
      <w:marRight w:val="0"/>
      <w:marTop w:val="0"/>
      <w:marBottom w:val="0"/>
      <w:divBdr>
        <w:top w:val="none" w:sz="0" w:space="0" w:color="auto"/>
        <w:left w:val="none" w:sz="0" w:space="0" w:color="auto"/>
        <w:bottom w:val="none" w:sz="0" w:space="0" w:color="auto"/>
        <w:right w:val="none" w:sz="0" w:space="0" w:color="auto"/>
      </w:divBdr>
    </w:div>
    <w:div w:id="857349100">
      <w:bodyDiv w:val="1"/>
      <w:marLeft w:val="0"/>
      <w:marRight w:val="0"/>
      <w:marTop w:val="0"/>
      <w:marBottom w:val="0"/>
      <w:divBdr>
        <w:top w:val="none" w:sz="0" w:space="0" w:color="auto"/>
        <w:left w:val="none" w:sz="0" w:space="0" w:color="auto"/>
        <w:bottom w:val="none" w:sz="0" w:space="0" w:color="auto"/>
        <w:right w:val="none" w:sz="0" w:space="0" w:color="auto"/>
      </w:divBdr>
    </w:div>
    <w:div w:id="859708184">
      <w:bodyDiv w:val="1"/>
      <w:marLeft w:val="0"/>
      <w:marRight w:val="0"/>
      <w:marTop w:val="0"/>
      <w:marBottom w:val="0"/>
      <w:divBdr>
        <w:top w:val="none" w:sz="0" w:space="0" w:color="auto"/>
        <w:left w:val="none" w:sz="0" w:space="0" w:color="auto"/>
        <w:bottom w:val="none" w:sz="0" w:space="0" w:color="auto"/>
        <w:right w:val="none" w:sz="0" w:space="0" w:color="auto"/>
      </w:divBdr>
    </w:div>
    <w:div w:id="865485629">
      <w:bodyDiv w:val="1"/>
      <w:marLeft w:val="0"/>
      <w:marRight w:val="0"/>
      <w:marTop w:val="0"/>
      <w:marBottom w:val="0"/>
      <w:divBdr>
        <w:top w:val="none" w:sz="0" w:space="0" w:color="auto"/>
        <w:left w:val="none" w:sz="0" w:space="0" w:color="auto"/>
        <w:bottom w:val="none" w:sz="0" w:space="0" w:color="auto"/>
        <w:right w:val="none" w:sz="0" w:space="0" w:color="auto"/>
      </w:divBdr>
    </w:div>
    <w:div w:id="868103893">
      <w:bodyDiv w:val="1"/>
      <w:marLeft w:val="0"/>
      <w:marRight w:val="0"/>
      <w:marTop w:val="0"/>
      <w:marBottom w:val="0"/>
      <w:divBdr>
        <w:top w:val="none" w:sz="0" w:space="0" w:color="auto"/>
        <w:left w:val="none" w:sz="0" w:space="0" w:color="auto"/>
        <w:bottom w:val="none" w:sz="0" w:space="0" w:color="auto"/>
        <w:right w:val="none" w:sz="0" w:space="0" w:color="auto"/>
      </w:divBdr>
    </w:div>
    <w:div w:id="868757669">
      <w:bodyDiv w:val="1"/>
      <w:marLeft w:val="0"/>
      <w:marRight w:val="0"/>
      <w:marTop w:val="0"/>
      <w:marBottom w:val="0"/>
      <w:divBdr>
        <w:top w:val="none" w:sz="0" w:space="0" w:color="auto"/>
        <w:left w:val="none" w:sz="0" w:space="0" w:color="auto"/>
        <w:bottom w:val="none" w:sz="0" w:space="0" w:color="auto"/>
        <w:right w:val="none" w:sz="0" w:space="0" w:color="auto"/>
      </w:divBdr>
    </w:div>
    <w:div w:id="870267982">
      <w:bodyDiv w:val="1"/>
      <w:marLeft w:val="0"/>
      <w:marRight w:val="0"/>
      <w:marTop w:val="0"/>
      <w:marBottom w:val="0"/>
      <w:divBdr>
        <w:top w:val="none" w:sz="0" w:space="0" w:color="auto"/>
        <w:left w:val="none" w:sz="0" w:space="0" w:color="auto"/>
        <w:bottom w:val="none" w:sz="0" w:space="0" w:color="auto"/>
        <w:right w:val="none" w:sz="0" w:space="0" w:color="auto"/>
      </w:divBdr>
    </w:div>
    <w:div w:id="871070335">
      <w:bodyDiv w:val="1"/>
      <w:marLeft w:val="0"/>
      <w:marRight w:val="0"/>
      <w:marTop w:val="0"/>
      <w:marBottom w:val="0"/>
      <w:divBdr>
        <w:top w:val="none" w:sz="0" w:space="0" w:color="auto"/>
        <w:left w:val="none" w:sz="0" w:space="0" w:color="auto"/>
        <w:bottom w:val="none" w:sz="0" w:space="0" w:color="auto"/>
        <w:right w:val="none" w:sz="0" w:space="0" w:color="auto"/>
      </w:divBdr>
    </w:div>
    <w:div w:id="873424857">
      <w:bodyDiv w:val="1"/>
      <w:marLeft w:val="0"/>
      <w:marRight w:val="0"/>
      <w:marTop w:val="0"/>
      <w:marBottom w:val="0"/>
      <w:divBdr>
        <w:top w:val="none" w:sz="0" w:space="0" w:color="auto"/>
        <w:left w:val="none" w:sz="0" w:space="0" w:color="auto"/>
        <w:bottom w:val="none" w:sz="0" w:space="0" w:color="auto"/>
        <w:right w:val="none" w:sz="0" w:space="0" w:color="auto"/>
      </w:divBdr>
      <w:divsChild>
        <w:div w:id="2071031707">
          <w:marLeft w:val="0"/>
          <w:marRight w:val="0"/>
          <w:marTop w:val="0"/>
          <w:marBottom w:val="0"/>
          <w:divBdr>
            <w:top w:val="none" w:sz="0" w:space="0" w:color="auto"/>
            <w:left w:val="none" w:sz="0" w:space="0" w:color="auto"/>
            <w:bottom w:val="none" w:sz="0" w:space="0" w:color="auto"/>
            <w:right w:val="none" w:sz="0" w:space="0" w:color="auto"/>
          </w:divBdr>
        </w:div>
        <w:div w:id="1476409556">
          <w:marLeft w:val="0"/>
          <w:marRight w:val="0"/>
          <w:marTop w:val="0"/>
          <w:marBottom w:val="0"/>
          <w:divBdr>
            <w:top w:val="none" w:sz="0" w:space="0" w:color="auto"/>
            <w:left w:val="none" w:sz="0" w:space="0" w:color="auto"/>
            <w:bottom w:val="none" w:sz="0" w:space="0" w:color="auto"/>
            <w:right w:val="none" w:sz="0" w:space="0" w:color="auto"/>
          </w:divBdr>
        </w:div>
        <w:div w:id="1158500494">
          <w:marLeft w:val="0"/>
          <w:marRight w:val="0"/>
          <w:marTop w:val="0"/>
          <w:marBottom w:val="0"/>
          <w:divBdr>
            <w:top w:val="none" w:sz="0" w:space="0" w:color="auto"/>
            <w:left w:val="none" w:sz="0" w:space="0" w:color="auto"/>
            <w:bottom w:val="none" w:sz="0" w:space="0" w:color="auto"/>
            <w:right w:val="none" w:sz="0" w:space="0" w:color="auto"/>
          </w:divBdr>
        </w:div>
      </w:divsChild>
    </w:div>
    <w:div w:id="873465289">
      <w:bodyDiv w:val="1"/>
      <w:marLeft w:val="0"/>
      <w:marRight w:val="0"/>
      <w:marTop w:val="0"/>
      <w:marBottom w:val="0"/>
      <w:divBdr>
        <w:top w:val="none" w:sz="0" w:space="0" w:color="auto"/>
        <w:left w:val="none" w:sz="0" w:space="0" w:color="auto"/>
        <w:bottom w:val="none" w:sz="0" w:space="0" w:color="auto"/>
        <w:right w:val="none" w:sz="0" w:space="0" w:color="auto"/>
      </w:divBdr>
    </w:div>
    <w:div w:id="879241843">
      <w:bodyDiv w:val="1"/>
      <w:marLeft w:val="0"/>
      <w:marRight w:val="0"/>
      <w:marTop w:val="0"/>
      <w:marBottom w:val="0"/>
      <w:divBdr>
        <w:top w:val="none" w:sz="0" w:space="0" w:color="auto"/>
        <w:left w:val="none" w:sz="0" w:space="0" w:color="auto"/>
        <w:bottom w:val="none" w:sz="0" w:space="0" w:color="auto"/>
        <w:right w:val="none" w:sz="0" w:space="0" w:color="auto"/>
      </w:divBdr>
    </w:div>
    <w:div w:id="881555149">
      <w:bodyDiv w:val="1"/>
      <w:marLeft w:val="0"/>
      <w:marRight w:val="0"/>
      <w:marTop w:val="0"/>
      <w:marBottom w:val="0"/>
      <w:divBdr>
        <w:top w:val="none" w:sz="0" w:space="0" w:color="auto"/>
        <w:left w:val="none" w:sz="0" w:space="0" w:color="auto"/>
        <w:bottom w:val="none" w:sz="0" w:space="0" w:color="auto"/>
        <w:right w:val="none" w:sz="0" w:space="0" w:color="auto"/>
      </w:divBdr>
    </w:div>
    <w:div w:id="882714133">
      <w:bodyDiv w:val="1"/>
      <w:marLeft w:val="0"/>
      <w:marRight w:val="0"/>
      <w:marTop w:val="0"/>
      <w:marBottom w:val="0"/>
      <w:divBdr>
        <w:top w:val="none" w:sz="0" w:space="0" w:color="auto"/>
        <w:left w:val="none" w:sz="0" w:space="0" w:color="auto"/>
        <w:bottom w:val="none" w:sz="0" w:space="0" w:color="auto"/>
        <w:right w:val="none" w:sz="0" w:space="0" w:color="auto"/>
      </w:divBdr>
    </w:div>
    <w:div w:id="885726456">
      <w:bodyDiv w:val="1"/>
      <w:marLeft w:val="0"/>
      <w:marRight w:val="0"/>
      <w:marTop w:val="0"/>
      <w:marBottom w:val="0"/>
      <w:divBdr>
        <w:top w:val="none" w:sz="0" w:space="0" w:color="auto"/>
        <w:left w:val="none" w:sz="0" w:space="0" w:color="auto"/>
        <w:bottom w:val="none" w:sz="0" w:space="0" w:color="auto"/>
        <w:right w:val="none" w:sz="0" w:space="0" w:color="auto"/>
      </w:divBdr>
    </w:div>
    <w:div w:id="889804590">
      <w:bodyDiv w:val="1"/>
      <w:marLeft w:val="0"/>
      <w:marRight w:val="0"/>
      <w:marTop w:val="0"/>
      <w:marBottom w:val="0"/>
      <w:divBdr>
        <w:top w:val="none" w:sz="0" w:space="0" w:color="auto"/>
        <w:left w:val="none" w:sz="0" w:space="0" w:color="auto"/>
        <w:bottom w:val="none" w:sz="0" w:space="0" w:color="auto"/>
        <w:right w:val="none" w:sz="0" w:space="0" w:color="auto"/>
      </w:divBdr>
    </w:div>
    <w:div w:id="894701248">
      <w:bodyDiv w:val="1"/>
      <w:marLeft w:val="0"/>
      <w:marRight w:val="0"/>
      <w:marTop w:val="0"/>
      <w:marBottom w:val="0"/>
      <w:divBdr>
        <w:top w:val="none" w:sz="0" w:space="0" w:color="auto"/>
        <w:left w:val="none" w:sz="0" w:space="0" w:color="auto"/>
        <w:bottom w:val="none" w:sz="0" w:space="0" w:color="auto"/>
        <w:right w:val="none" w:sz="0" w:space="0" w:color="auto"/>
      </w:divBdr>
    </w:div>
    <w:div w:id="895774406">
      <w:bodyDiv w:val="1"/>
      <w:marLeft w:val="0"/>
      <w:marRight w:val="0"/>
      <w:marTop w:val="0"/>
      <w:marBottom w:val="0"/>
      <w:divBdr>
        <w:top w:val="none" w:sz="0" w:space="0" w:color="auto"/>
        <w:left w:val="none" w:sz="0" w:space="0" w:color="auto"/>
        <w:bottom w:val="none" w:sz="0" w:space="0" w:color="auto"/>
        <w:right w:val="none" w:sz="0" w:space="0" w:color="auto"/>
      </w:divBdr>
    </w:div>
    <w:div w:id="902062601">
      <w:bodyDiv w:val="1"/>
      <w:marLeft w:val="0"/>
      <w:marRight w:val="0"/>
      <w:marTop w:val="0"/>
      <w:marBottom w:val="0"/>
      <w:divBdr>
        <w:top w:val="none" w:sz="0" w:space="0" w:color="auto"/>
        <w:left w:val="none" w:sz="0" w:space="0" w:color="auto"/>
        <w:bottom w:val="none" w:sz="0" w:space="0" w:color="auto"/>
        <w:right w:val="none" w:sz="0" w:space="0" w:color="auto"/>
      </w:divBdr>
    </w:div>
    <w:div w:id="902066083">
      <w:bodyDiv w:val="1"/>
      <w:marLeft w:val="0"/>
      <w:marRight w:val="0"/>
      <w:marTop w:val="0"/>
      <w:marBottom w:val="0"/>
      <w:divBdr>
        <w:top w:val="none" w:sz="0" w:space="0" w:color="auto"/>
        <w:left w:val="none" w:sz="0" w:space="0" w:color="auto"/>
        <w:bottom w:val="none" w:sz="0" w:space="0" w:color="auto"/>
        <w:right w:val="none" w:sz="0" w:space="0" w:color="auto"/>
      </w:divBdr>
    </w:div>
    <w:div w:id="903300881">
      <w:bodyDiv w:val="1"/>
      <w:marLeft w:val="0"/>
      <w:marRight w:val="0"/>
      <w:marTop w:val="0"/>
      <w:marBottom w:val="0"/>
      <w:divBdr>
        <w:top w:val="none" w:sz="0" w:space="0" w:color="auto"/>
        <w:left w:val="none" w:sz="0" w:space="0" w:color="auto"/>
        <w:bottom w:val="none" w:sz="0" w:space="0" w:color="auto"/>
        <w:right w:val="none" w:sz="0" w:space="0" w:color="auto"/>
      </w:divBdr>
    </w:div>
    <w:div w:id="907885951">
      <w:bodyDiv w:val="1"/>
      <w:marLeft w:val="0"/>
      <w:marRight w:val="0"/>
      <w:marTop w:val="0"/>
      <w:marBottom w:val="0"/>
      <w:divBdr>
        <w:top w:val="none" w:sz="0" w:space="0" w:color="auto"/>
        <w:left w:val="none" w:sz="0" w:space="0" w:color="auto"/>
        <w:bottom w:val="none" w:sz="0" w:space="0" w:color="auto"/>
        <w:right w:val="none" w:sz="0" w:space="0" w:color="auto"/>
      </w:divBdr>
    </w:div>
    <w:div w:id="908610960">
      <w:bodyDiv w:val="1"/>
      <w:marLeft w:val="0"/>
      <w:marRight w:val="0"/>
      <w:marTop w:val="0"/>
      <w:marBottom w:val="0"/>
      <w:divBdr>
        <w:top w:val="none" w:sz="0" w:space="0" w:color="auto"/>
        <w:left w:val="none" w:sz="0" w:space="0" w:color="auto"/>
        <w:bottom w:val="none" w:sz="0" w:space="0" w:color="auto"/>
        <w:right w:val="none" w:sz="0" w:space="0" w:color="auto"/>
      </w:divBdr>
    </w:div>
    <w:div w:id="916598505">
      <w:bodyDiv w:val="1"/>
      <w:marLeft w:val="0"/>
      <w:marRight w:val="0"/>
      <w:marTop w:val="0"/>
      <w:marBottom w:val="0"/>
      <w:divBdr>
        <w:top w:val="none" w:sz="0" w:space="0" w:color="auto"/>
        <w:left w:val="none" w:sz="0" w:space="0" w:color="auto"/>
        <w:bottom w:val="none" w:sz="0" w:space="0" w:color="auto"/>
        <w:right w:val="none" w:sz="0" w:space="0" w:color="auto"/>
      </w:divBdr>
    </w:div>
    <w:div w:id="917595648">
      <w:bodyDiv w:val="1"/>
      <w:marLeft w:val="0"/>
      <w:marRight w:val="0"/>
      <w:marTop w:val="0"/>
      <w:marBottom w:val="0"/>
      <w:divBdr>
        <w:top w:val="none" w:sz="0" w:space="0" w:color="auto"/>
        <w:left w:val="none" w:sz="0" w:space="0" w:color="auto"/>
        <w:bottom w:val="none" w:sz="0" w:space="0" w:color="auto"/>
        <w:right w:val="none" w:sz="0" w:space="0" w:color="auto"/>
      </w:divBdr>
    </w:div>
    <w:div w:id="920214452">
      <w:bodyDiv w:val="1"/>
      <w:marLeft w:val="0"/>
      <w:marRight w:val="0"/>
      <w:marTop w:val="0"/>
      <w:marBottom w:val="0"/>
      <w:divBdr>
        <w:top w:val="none" w:sz="0" w:space="0" w:color="auto"/>
        <w:left w:val="none" w:sz="0" w:space="0" w:color="auto"/>
        <w:bottom w:val="none" w:sz="0" w:space="0" w:color="auto"/>
        <w:right w:val="none" w:sz="0" w:space="0" w:color="auto"/>
      </w:divBdr>
    </w:div>
    <w:div w:id="920258210">
      <w:bodyDiv w:val="1"/>
      <w:marLeft w:val="0"/>
      <w:marRight w:val="0"/>
      <w:marTop w:val="0"/>
      <w:marBottom w:val="0"/>
      <w:divBdr>
        <w:top w:val="none" w:sz="0" w:space="0" w:color="auto"/>
        <w:left w:val="none" w:sz="0" w:space="0" w:color="auto"/>
        <w:bottom w:val="none" w:sz="0" w:space="0" w:color="auto"/>
        <w:right w:val="none" w:sz="0" w:space="0" w:color="auto"/>
      </w:divBdr>
    </w:div>
    <w:div w:id="923956983">
      <w:bodyDiv w:val="1"/>
      <w:marLeft w:val="0"/>
      <w:marRight w:val="0"/>
      <w:marTop w:val="0"/>
      <w:marBottom w:val="0"/>
      <w:divBdr>
        <w:top w:val="none" w:sz="0" w:space="0" w:color="auto"/>
        <w:left w:val="none" w:sz="0" w:space="0" w:color="auto"/>
        <w:bottom w:val="none" w:sz="0" w:space="0" w:color="auto"/>
        <w:right w:val="none" w:sz="0" w:space="0" w:color="auto"/>
      </w:divBdr>
    </w:div>
    <w:div w:id="925042942">
      <w:bodyDiv w:val="1"/>
      <w:marLeft w:val="0"/>
      <w:marRight w:val="0"/>
      <w:marTop w:val="0"/>
      <w:marBottom w:val="0"/>
      <w:divBdr>
        <w:top w:val="none" w:sz="0" w:space="0" w:color="auto"/>
        <w:left w:val="none" w:sz="0" w:space="0" w:color="auto"/>
        <w:bottom w:val="none" w:sz="0" w:space="0" w:color="auto"/>
        <w:right w:val="none" w:sz="0" w:space="0" w:color="auto"/>
      </w:divBdr>
    </w:div>
    <w:div w:id="935793261">
      <w:bodyDiv w:val="1"/>
      <w:marLeft w:val="0"/>
      <w:marRight w:val="0"/>
      <w:marTop w:val="0"/>
      <w:marBottom w:val="0"/>
      <w:divBdr>
        <w:top w:val="none" w:sz="0" w:space="0" w:color="auto"/>
        <w:left w:val="none" w:sz="0" w:space="0" w:color="auto"/>
        <w:bottom w:val="none" w:sz="0" w:space="0" w:color="auto"/>
        <w:right w:val="none" w:sz="0" w:space="0" w:color="auto"/>
      </w:divBdr>
    </w:div>
    <w:div w:id="936214086">
      <w:bodyDiv w:val="1"/>
      <w:marLeft w:val="0"/>
      <w:marRight w:val="0"/>
      <w:marTop w:val="0"/>
      <w:marBottom w:val="0"/>
      <w:divBdr>
        <w:top w:val="none" w:sz="0" w:space="0" w:color="auto"/>
        <w:left w:val="none" w:sz="0" w:space="0" w:color="auto"/>
        <w:bottom w:val="none" w:sz="0" w:space="0" w:color="auto"/>
        <w:right w:val="none" w:sz="0" w:space="0" w:color="auto"/>
      </w:divBdr>
    </w:div>
    <w:div w:id="938097614">
      <w:bodyDiv w:val="1"/>
      <w:marLeft w:val="0"/>
      <w:marRight w:val="0"/>
      <w:marTop w:val="0"/>
      <w:marBottom w:val="0"/>
      <w:divBdr>
        <w:top w:val="none" w:sz="0" w:space="0" w:color="auto"/>
        <w:left w:val="none" w:sz="0" w:space="0" w:color="auto"/>
        <w:bottom w:val="none" w:sz="0" w:space="0" w:color="auto"/>
        <w:right w:val="none" w:sz="0" w:space="0" w:color="auto"/>
      </w:divBdr>
    </w:div>
    <w:div w:id="943658184">
      <w:bodyDiv w:val="1"/>
      <w:marLeft w:val="0"/>
      <w:marRight w:val="0"/>
      <w:marTop w:val="0"/>
      <w:marBottom w:val="0"/>
      <w:divBdr>
        <w:top w:val="none" w:sz="0" w:space="0" w:color="auto"/>
        <w:left w:val="none" w:sz="0" w:space="0" w:color="auto"/>
        <w:bottom w:val="none" w:sz="0" w:space="0" w:color="auto"/>
        <w:right w:val="none" w:sz="0" w:space="0" w:color="auto"/>
      </w:divBdr>
    </w:div>
    <w:div w:id="949630507">
      <w:bodyDiv w:val="1"/>
      <w:marLeft w:val="0"/>
      <w:marRight w:val="0"/>
      <w:marTop w:val="0"/>
      <w:marBottom w:val="0"/>
      <w:divBdr>
        <w:top w:val="none" w:sz="0" w:space="0" w:color="auto"/>
        <w:left w:val="none" w:sz="0" w:space="0" w:color="auto"/>
        <w:bottom w:val="none" w:sz="0" w:space="0" w:color="auto"/>
        <w:right w:val="none" w:sz="0" w:space="0" w:color="auto"/>
      </w:divBdr>
    </w:div>
    <w:div w:id="953442138">
      <w:bodyDiv w:val="1"/>
      <w:marLeft w:val="0"/>
      <w:marRight w:val="0"/>
      <w:marTop w:val="0"/>
      <w:marBottom w:val="0"/>
      <w:divBdr>
        <w:top w:val="none" w:sz="0" w:space="0" w:color="auto"/>
        <w:left w:val="none" w:sz="0" w:space="0" w:color="auto"/>
        <w:bottom w:val="none" w:sz="0" w:space="0" w:color="auto"/>
        <w:right w:val="none" w:sz="0" w:space="0" w:color="auto"/>
      </w:divBdr>
    </w:div>
    <w:div w:id="954559033">
      <w:bodyDiv w:val="1"/>
      <w:marLeft w:val="0"/>
      <w:marRight w:val="0"/>
      <w:marTop w:val="0"/>
      <w:marBottom w:val="0"/>
      <w:divBdr>
        <w:top w:val="none" w:sz="0" w:space="0" w:color="auto"/>
        <w:left w:val="none" w:sz="0" w:space="0" w:color="auto"/>
        <w:bottom w:val="none" w:sz="0" w:space="0" w:color="auto"/>
        <w:right w:val="none" w:sz="0" w:space="0" w:color="auto"/>
      </w:divBdr>
    </w:div>
    <w:div w:id="955479905">
      <w:bodyDiv w:val="1"/>
      <w:marLeft w:val="0"/>
      <w:marRight w:val="0"/>
      <w:marTop w:val="0"/>
      <w:marBottom w:val="0"/>
      <w:divBdr>
        <w:top w:val="none" w:sz="0" w:space="0" w:color="auto"/>
        <w:left w:val="none" w:sz="0" w:space="0" w:color="auto"/>
        <w:bottom w:val="none" w:sz="0" w:space="0" w:color="auto"/>
        <w:right w:val="none" w:sz="0" w:space="0" w:color="auto"/>
      </w:divBdr>
    </w:div>
    <w:div w:id="957221132">
      <w:bodyDiv w:val="1"/>
      <w:marLeft w:val="0"/>
      <w:marRight w:val="0"/>
      <w:marTop w:val="0"/>
      <w:marBottom w:val="0"/>
      <w:divBdr>
        <w:top w:val="none" w:sz="0" w:space="0" w:color="auto"/>
        <w:left w:val="none" w:sz="0" w:space="0" w:color="auto"/>
        <w:bottom w:val="none" w:sz="0" w:space="0" w:color="auto"/>
        <w:right w:val="none" w:sz="0" w:space="0" w:color="auto"/>
      </w:divBdr>
    </w:div>
    <w:div w:id="957638493">
      <w:bodyDiv w:val="1"/>
      <w:marLeft w:val="0"/>
      <w:marRight w:val="0"/>
      <w:marTop w:val="0"/>
      <w:marBottom w:val="0"/>
      <w:divBdr>
        <w:top w:val="none" w:sz="0" w:space="0" w:color="auto"/>
        <w:left w:val="none" w:sz="0" w:space="0" w:color="auto"/>
        <w:bottom w:val="none" w:sz="0" w:space="0" w:color="auto"/>
        <w:right w:val="none" w:sz="0" w:space="0" w:color="auto"/>
      </w:divBdr>
    </w:div>
    <w:div w:id="960187251">
      <w:bodyDiv w:val="1"/>
      <w:marLeft w:val="0"/>
      <w:marRight w:val="0"/>
      <w:marTop w:val="0"/>
      <w:marBottom w:val="0"/>
      <w:divBdr>
        <w:top w:val="none" w:sz="0" w:space="0" w:color="auto"/>
        <w:left w:val="none" w:sz="0" w:space="0" w:color="auto"/>
        <w:bottom w:val="none" w:sz="0" w:space="0" w:color="auto"/>
        <w:right w:val="none" w:sz="0" w:space="0" w:color="auto"/>
      </w:divBdr>
    </w:div>
    <w:div w:id="960233912">
      <w:bodyDiv w:val="1"/>
      <w:marLeft w:val="0"/>
      <w:marRight w:val="0"/>
      <w:marTop w:val="0"/>
      <w:marBottom w:val="0"/>
      <w:divBdr>
        <w:top w:val="none" w:sz="0" w:space="0" w:color="auto"/>
        <w:left w:val="none" w:sz="0" w:space="0" w:color="auto"/>
        <w:bottom w:val="none" w:sz="0" w:space="0" w:color="auto"/>
        <w:right w:val="none" w:sz="0" w:space="0" w:color="auto"/>
      </w:divBdr>
    </w:div>
    <w:div w:id="960377861">
      <w:bodyDiv w:val="1"/>
      <w:marLeft w:val="0"/>
      <w:marRight w:val="0"/>
      <w:marTop w:val="0"/>
      <w:marBottom w:val="0"/>
      <w:divBdr>
        <w:top w:val="none" w:sz="0" w:space="0" w:color="auto"/>
        <w:left w:val="none" w:sz="0" w:space="0" w:color="auto"/>
        <w:bottom w:val="none" w:sz="0" w:space="0" w:color="auto"/>
        <w:right w:val="none" w:sz="0" w:space="0" w:color="auto"/>
      </w:divBdr>
    </w:div>
    <w:div w:id="963999803">
      <w:bodyDiv w:val="1"/>
      <w:marLeft w:val="0"/>
      <w:marRight w:val="0"/>
      <w:marTop w:val="0"/>
      <w:marBottom w:val="0"/>
      <w:divBdr>
        <w:top w:val="none" w:sz="0" w:space="0" w:color="auto"/>
        <w:left w:val="none" w:sz="0" w:space="0" w:color="auto"/>
        <w:bottom w:val="none" w:sz="0" w:space="0" w:color="auto"/>
        <w:right w:val="none" w:sz="0" w:space="0" w:color="auto"/>
      </w:divBdr>
    </w:div>
    <w:div w:id="964431019">
      <w:bodyDiv w:val="1"/>
      <w:marLeft w:val="0"/>
      <w:marRight w:val="0"/>
      <w:marTop w:val="0"/>
      <w:marBottom w:val="0"/>
      <w:divBdr>
        <w:top w:val="none" w:sz="0" w:space="0" w:color="auto"/>
        <w:left w:val="none" w:sz="0" w:space="0" w:color="auto"/>
        <w:bottom w:val="none" w:sz="0" w:space="0" w:color="auto"/>
        <w:right w:val="none" w:sz="0" w:space="0" w:color="auto"/>
      </w:divBdr>
    </w:div>
    <w:div w:id="964698273">
      <w:bodyDiv w:val="1"/>
      <w:marLeft w:val="0"/>
      <w:marRight w:val="0"/>
      <w:marTop w:val="0"/>
      <w:marBottom w:val="0"/>
      <w:divBdr>
        <w:top w:val="none" w:sz="0" w:space="0" w:color="auto"/>
        <w:left w:val="none" w:sz="0" w:space="0" w:color="auto"/>
        <w:bottom w:val="none" w:sz="0" w:space="0" w:color="auto"/>
        <w:right w:val="none" w:sz="0" w:space="0" w:color="auto"/>
      </w:divBdr>
    </w:div>
    <w:div w:id="965237264">
      <w:bodyDiv w:val="1"/>
      <w:marLeft w:val="0"/>
      <w:marRight w:val="0"/>
      <w:marTop w:val="0"/>
      <w:marBottom w:val="0"/>
      <w:divBdr>
        <w:top w:val="none" w:sz="0" w:space="0" w:color="auto"/>
        <w:left w:val="none" w:sz="0" w:space="0" w:color="auto"/>
        <w:bottom w:val="none" w:sz="0" w:space="0" w:color="auto"/>
        <w:right w:val="none" w:sz="0" w:space="0" w:color="auto"/>
      </w:divBdr>
    </w:div>
    <w:div w:id="966203073">
      <w:bodyDiv w:val="1"/>
      <w:marLeft w:val="0"/>
      <w:marRight w:val="0"/>
      <w:marTop w:val="0"/>
      <w:marBottom w:val="0"/>
      <w:divBdr>
        <w:top w:val="none" w:sz="0" w:space="0" w:color="auto"/>
        <w:left w:val="none" w:sz="0" w:space="0" w:color="auto"/>
        <w:bottom w:val="none" w:sz="0" w:space="0" w:color="auto"/>
        <w:right w:val="none" w:sz="0" w:space="0" w:color="auto"/>
      </w:divBdr>
    </w:div>
    <w:div w:id="966619473">
      <w:bodyDiv w:val="1"/>
      <w:marLeft w:val="0"/>
      <w:marRight w:val="0"/>
      <w:marTop w:val="0"/>
      <w:marBottom w:val="0"/>
      <w:divBdr>
        <w:top w:val="none" w:sz="0" w:space="0" w:color="auto"/>
        <w:left w:val="none" w:sz="0" w:space="0" w:color="auto"/>
        <w:bottom w:val="none" w:sz="0" w:space="0" w:color="auto"/>
        <w:right w:val="none" w:sz="0" w:space="0" w:color="auto"/>
      </w:divBdr>
    </w:div>
    <w:div w:id="967786736">
      <w:bodyDiv w:val="1"/>
      <w:marLeft w:val="0"/>
      <w:marRight w:val="0"/>
      <w:marTop w:val="0"/>
      <w:marBottom w:val="0"/>
      <w:divBdr>
        <w:top w:val="none" w:sz="0" w:space="0" w:color="auto"/>
        <w:left w:val="none" w:sz="0" w:space="0" w:color="auto"/>
        <w:bottom w:val="none" w:sz="0" w:space="0" w:color="auto"/>
        <w:right w:val="none" w:sz="0" w:space="0" w:color="auto"/>
      </w:divBdr>
    </w:div>
    <w:div w:id="972372513">
      <w:bodyDiv w:val="1"/>
      <w:marLeft w:val="0"/>
      <w:marRight w:val="0"/>
      <w:marTop w:val="0"/>
      <w:marBottom w:val="0"/>
      <w:divBdr>
        <w:top w:val="none" w:sz="0" w:space="0" w:color="auto"/>
        <w:left w:val="none" w:sz="0" w:space="0" w:color="auto"/>
        <w:bottom w:val="none" w:sz="0" w:space="0" w:color="auto"/>
        <w:right w:val="none" w:sz="0" w:space="0" w:color="auto"/>
      </w:divBdr>
    </w:div>
    <w:div w:id="973026959">
      <w:bodyDiv w:val="1"/>
      <w:marLeft w:val="0"/>
      <w:marRight w:val="0"/>
      <w:marTop w:val="0"/>
      <w:marBottom w:val="0"/>
      <w:divBdr>
        <w:top w:val="none" w:sz="0" w:space="0" w:color="auto"/>
        <w:left w:val="none" w:sz="0" w:space="0" w:color="auto"/>
        <w:bottom w:val="none" w:sz="0" w:space="0" w:color="auto"/>
        <w:right w:val="none" w:sz="0" w:space="0" w:color="auto"/>
      </w:divBdr>
    </w:div>
    <w:div w:id="976111254">
      <w:bodyDiv w:val="1"/>
      <w:marLeft w:val="0"/>
      <w:marRight w:val="0"/>
      <w:marTop w:val="0"/>
      <w:marBottom w:val="0"/>
      <w:divBdr>
        <w:top w:val="none" w:sz="0" w:space="0" w:color="auto"/>
        <w:left w:val="none" w:sz="0" w:space="0" w:color="auto"/>
        <w:bottom w:val="none" w:sz="0" w:space="0" w:color="auto"/>
        <w:right w:val="none" w:sz="0" w:space="0" w:color="auto"/>
      </w:divBdr>
    </w:div>
    <w:div w:id="978193049">
      <w:bodyDiv w:val="1"/>
      <w:marLeft w:val="0"/>
      <w:marRight w:val="0"/>
      <w:marTop w:val="0"/>
      <w:marBottom w:val="0"/>
      <w:divBdr>
        <w:top w:val="none" w:sz="0" w:space="0" w:color="auto"/>
        <w:left w:val="none" w:sz="0" w:space="0" w:color="auto"/>
        <w:bottom w:val="none" w:sz="0" w:space="0" w:color="auto"/>
        <w:right w:val="none" w:sz="0" w:space="0" w:color="auto"/>
      </w:divBdr>
    </w:div>
    <w:div w:id="981469437">
      <w:bodyDiv w:val="1"/>
      <w:marLeft w:val="0"/>
      <w:marRight w:val="0"/>
      <w:marTop w:val="0"/>
      <w:marBottom w:val="0"/>
      <w:divBdr>
        <w:top w:val="none" w:sz="0" w:space="0" w:color="auto"/>
        <w:left w:val="none" w:sz="0" w:space="0" w:color="auto"/>
        <w:bottom w:val="none" w:sz="0" w:space="0" w:color="auto"/>
        <w:right w:val="none" w:sz="0" w:space="0" w:color="auto"/>
      </w:divBdr>
    </w:div>
    <w:div w:id="981731664">
      <w:bodyDiv w:val="1"/>
      <w:marLeft w:val="0"/>
      <w:marRight w:val="0"/>
      <w:marTop w:val="0"/>
      <w:marBottom w:val="0"/>
      <w:divBdr>
        <w:top w:val="none" w:sz="0" w:space="0" w:color="auto"/>
        <w:left w:val="none" w:sz="0" w:space="0" w:color="auto"/>
        <w:bottom w:val="none" w:sz="0" w:space="0" w:color="auto"/>
        <w:right w:val="none" w:sz="0" w:space="0" w:color="auto"/>
      </w:divBdr>
    </w:div>
    <w:div w:id="983389535">
      <w:bodyDiv w:val="1"/>
      <w:marLeft w:val="0"/>
      <w:marRight w:val="0"/>
      <w:marTop w:val="0"/>
      <w:marBottom w:val="0"/>
      <w:divBdr>
        <w:top w:val="none" w:sz="0" w:space="0" w:color="auto"/>
        <w:left w:val="none" w:sz="0" w:space="0" w:color="auto"/>
        <w:bottom w:val="none" w:sz="0" w:space="0" w:color="auto"/>
        <w:right w:val="none" w:sz="0" w:space="0" w:color="auto"/>
      </w:divBdr>
    </w:div>
    <w:div w:id="990720044">
      <w:bodyDiv w:val="1"/>
      <w:marLeft w:val="0"/>
      <w:marRight w:val="0"/>
      <w:marTop w:val="0"/>
      <w:marBottom w:val="0"/>
      <w:divBdr>
        <w:top w:val="none" w:sz="0" w:space="0" w:color="auto"/>
        <w:left w:val="none" w:sz="0" w:space="0" w:color="auto"/>
        <w:bottom w:val="none" w:sz="0" w:space="0" w:color="auto"/>
        <w:right w:val="none" w:sz="0" w:space="0" w:color="auto"/>
      </w:divBdr>
    </w:div>
    <w:div w:id="995769161">
      <w:bodyDiv w:val="1"/>
      <w:marLeft w:val="0"/>
      <w:marRight w:val="0"/>
      <w:marTop w:val="0"/>
      <w:marBottom w:val="0"/>
      <w:divBdr>
        <w:top w:val="none" w:sz="0" w:space="0" w:color="auto"/>
        <w:left w:val="none" w:sz="0" w:space="0" w:color="auto"/>
        <w:bottom w:val="none" w:sz="0" w:space="0" w:color="auto"/>
        <w:right w:val="none" w:sz="0" w:space="0" w:color="auto"/>
      </w:divBdr>
    </w:div>
    <w:div w:id="999506501">
      <w:bodyDiv w:val="1"/>
      <w:marLeft w:val="0"/>
      <w:marRight w:val="0"/>
      <w:marTop w:val="0"/>
      <w:marBottom w:val="0"/>
      <w:divBdr>
        <w:top w:val="none" w:sz="0" w:space="0" w:color="auto"/>
        <w:left w:val="none" w:sz="0" w:space="0" w:color="auto"/>
        <w:bottom w:val="none" w:sz="0" w:space="0" w:color="auto"/>
        <w:right w:val="none" w:sz="0" w:space="0" w:color="auto"/>
      </w:divBdr>
    </w:div>
    <w:div w:id="1002314475">
      <w:bodyDiv w:val="1"/>
      <w:marLeft w:val="0"/>
      <w:marRight w:val="0"/>
      <w:marTop w:val="0"/>
      <w:marBottom w:val="0"/>
      <w:divBdr>
        <w:top w:val="none" w:sz="0" w:space="0" w:color="auto"/>
        <w:left w:val="none" w:sz="0" w:space="0" w:color="auto"/>
        <w:bottom w:val="none" w:sz="0" w:space="0" w:color="auto"/>
        <w:right w:val="none" w:sz="0" w:space="0" w:color="auto"/>
      </w:divBdr>
    </w:div>
    <w:div w:id="1005354226">
      <w:bodyDiv w:val="1"/>
      <w:marLeft w:val="0"/>
      <w:marRight w:val="0"/>
      <w:marTop w:val="0"/>
      <w:marBottom w:val="0"/>
      <w:divBdr>
        <w:top w:val="none" w:sz="0" w:space="0" w:color="auto"/>
        <w:left w:val="none" w:sz="0" w:space="0" w:color="auto"/>
        <w:bottom w:val="none" w:sz="0" w:space="0" w:color="auto"/>
        <w:right w:val="none" w:sz="0" w:space="0" w:color="auto"/>
      </w:divBdr>
    </w:div>
    <w:div w:id="1007749842">
      <w:bodyDiv w:val="1"/>
      <w:marLeft w:val="0"/>
      <w:marRight w:val="0"/>
      <w:marTop w:val="0"/>
      <w:marBottom w:val="0"/>
      <w:divBdr>
        <w:top w:val="none" w:sz="0" w:space="0" w:color="auto"/>
        <w:left w:val="none" w:sz="0" w:space="0" w:color="auto"/>
        <w:bottom w:val="none" w:sz="0" w:space="0" w:color="auto"/>
        <w:right w:val="none" w:sz="0" w:space="0" w:color="auto"/>
      </w:divBdr>
    </w:div>
    <w:div w:id="1009677866">
      <w:bodyDiv w:val="1"/>
      <w:marLeft w:val="0"/>
      <w:marRight w:val="0"/>
      <w:marTop w:val="0"/>
      <w:marBottom w:val="0"/>
      <w:divBdr>
        <w:top w:val="none" w:sz="0" w:space="0" w:color="auto"/>
        <w:left w:val="none" w:sz="0" w:space="0" w:color="auto"/>
        <w:bottom w:val="none" w:sz="0" w:space="0" w:color="auto"/>
        <w:right w:val="none" w:sz="0" w:space="0" w:color="auto"/>
      </w:divBdr>
    </w:div>
    <w:div w:id="1010571581">
      <w:bodyDiv w:val="1"/>
      <w:marLeft w:val="0"/>
      <w:marRight w:val="0"/>
      <w:marTop w:val="0"/>
      <w:marBottom w:val="0"/>
      <w:divBdr>
        <w:top w:val="none" w:sz="0" w:space="0" w:color="auto"/>
        <w:left w:val="none" w:sz="0" w:space="0" w:color="auto"/>
        <w:bottom w:val="none" w:sz="0" w:space="0" w:color="auto"/>
        <w:right w:val="none" w:sz="0" w:space="0" w:color="auto"/>
      </w:divBdr>
    </w:div>
    <w:div w:id="1011571103">
      <w:bodyDiv w:val="1"/>
      <w:marLeft w:val="0"/>
      <w:marRight w:val="0"/>
      <w:marTop w:val="0"/>
      <w:marBottom w:val="0"/>
      <w:divBdr>
        <w:top w:val="none" w:sz="0" w:space="0" w:color="auto"/>
        <w:left w:val="none" w:sz="0" w:space="0" w:color="auto"/>
        <w:bottom w:val="none" w:sz="0" w:space="0" w:color="auto"/>
        <w:right w:val="none" w:sz="0" w:space="0" w:color="auto"/>
      </w:divBdr>
    </w:div>
    <w:div w:id="1013264388">
      <w:bodyDiv w:val="1"/>
      <w:marLeft w:val="0"/>
      <w:marRight w:val="0"/>
      <w:marTop w:val="0"/>
      <w:marBottom w:val="0"/>
      <w:divBdr>
        <w:top w:val="none" w:sz="0" w:space="0" w:color="auto"/>
        <w:left w:val="none" w:sz="0" w:space="0" w:color="auto"/>
        <w:bottom w:val="none" w:sz="0" w:space="0" w:color="auto"/>
        <w:right w:val="none" w:sz="0" w:space="0" w:color="auto"/>
      </w:divBdr>
    </w:div>
    <w:div w:id="1019965922">
      <w:bodyDiv w:val="1"/>
      <w:marLeft w:val="0"/>
      <w:marRight w:val="0"/>
      <w:marTop w:val="0"/>
      <w:marBottom w:val="0"/>
      <w:divBdr>
        <w:top w:val="none" w:sz="0" w:space="0" w:color="auto"/>
        <w:left w:val="none" w:sz="0" w:space="0" w:color="auto"/>
        <w:bottom w:val="none" w:sz="0" w:space="0" w:color="auto"/>
        <w:right w:val="none" w:sz="0" w:space="0" w:color="auto"/>
      </w:divBdr>
    </w:div>
    <w:div w:id="1020738297">
      <w:bodyDiv w:val="1"/>
      <w:marLeft w:val="0"/>
      <w:marRight w:val="0"/>
      <w:marTop w:val="0"/>
      <w:marBottom w:val="0"/>
      <w:divBdr>
        <w:top w:val="none" w:sz="0" w:space="0" w:color="auto"/>
        <w:left w:val="none" w:sz="0" w:space="0" w:color="auto"/>
        <w:bottom w:val="none" w:sz="0" w:space="0" w:color="auto"/>
        <w:right w:val="none" w:sz="0" w:space="0" w:color="auto"/>
      </w:divBdr>
    </w:div>
    <w:div w:id="1022628596">
      <w:bodyDiv w:val="1"/>
      <w:marLeft w:val="0"/>
      <w:marRight w:val="0"/>
      <w:marTop w:val="0"/>
      <w:marBottom w:val="0"/>
      <w:divBdr>
        <w:top w:val="none" w:sz="0" w:space="0" w:color="auto"/>
        <w:left w:val="none" w:sz="0" w:space="0" w:color="auto"/>
        <w:bottom w:val="none" w:sz="0" w:space="0" w:color="auto"/>
        <w:right w:val="none" w:sz="0" w:space="0" w:color="auto"/>
      </w:divBdr>
    </w:div>
    <w:div w:id="1028063551">
      <w:bodyDiv w:val="1"/>
      <w:marLeft w:val="0"/>
      <w:marRight w:val="0"/>
      <w:marTop w:val="0"/>
      <w:marBottom w:val="0"/>
      <w:divBdr>
        <w:top w:val="none" w:sz="0" w:space="0" w:color="auto"/>
        <w:left w:val="none" w:sz="0" w:space="0" w:color="auto"/>
        <w:bottom w:val="none" w:sz="0" w:space="0" w:color="auto"/>
        <w:right w:val="none" w:sz="0" w:space="0" w:color="auto"/>
      </w:divBdr>
    </w:div>
    <w:div w:id="1028216704">
      <w:bodyDiv w:val="1"/>
      <w:marLeft w:val="0"/>
      <w:marRight w:val="0"/>
      <w:marTop w:val="0"/>
      <w:marBottom w:val="0"/>
      <w:divBdr>
        <w:top w:val="none" w:sz="0" w:space="0" w:color="auto"/>
        <w:left w:val="none" w:sz="0" w:space="0" w:color="auto"/>
        <w:bottom w:val="none" w:sz="0" w:space="0" w:color="auto"/>
        <w:right w:val="none" w:sz="0" w:space="0" w:color="auto"/>
      </w:divBdr>
    </w:div>
    <w:div w:id="1031875775">
      <w:bodyDiv w:val="1"/>
      <w:marLeft w:val="0"/>
      <w:marRight w:val="0"/>
      <w:marTop w:val="0"/>
      <w:marBottom w:val="0"/>
      <w:divBdr>
        <w:top w:val="none" w:sz="0" w:space="0" w:color="auto"/>
        <w:left w:val="none" w:sz="0" w:space="0" w:color="auto"/>
        <w:bottom w:val="none" w:sz="0" w:space="0" w:color="auto"/>
        <w:right w:val="none" w:sz="0" w:space="0" w:color="auto"/>
      </w:divBdr>
    </w:div>
    <w:div w:id="1034117740">
      <w:bodyDiv w:val="1"/>
      <w:marLeft w:val="0"/>
      <w:marRight w:val="0"/>
      <w:marTop w:val="0"/>
      <w:marBottom w:val="0"/>
      <w:divBdr>
        <w:top w:val="none" w:sz="0" w:space="0" w:color="auto"/>
        <w:left w:val="none" w:sz="0" w:space="0" w:color="auto"/>
        <w:bottom w:val="none" w:sz="0" w:space="0" w:color="auto"/>
        <w:right w:val="none" w:sz="0" w:space="0" w:color="auto"/>
      </w:divBdr>
    </w:div>
    <w:div w:id="1036075948">
      <w:bodyDiv w:val="1"/>
      <w:marLeft w:val="0"/>
      <w:marRight w:val="0"/>
      <w:marTop w:val="0"/>
      <w:marBottom w:val="0"/>
      <w:divBdr>
        <w:top w:val="none" w:sz="0" w:space="0" w:color="auto"/>
        <w:left w:val="none" w:sz="0" w:space="0" w:color="auto"/>
        <w:bottom w:val="none" w:sz="0" w:space="0" w:color="auto"/>
        <w:right w:val="none" w:sz="0" w:space="0" w:color="auto"/>
      </w:divBdr>
    </w:div>
    <w:div w:id="1037044246">
      <w:bodyDiv w:val="1"/>
      <w:marLeft w:val="0"/>
      <w:marRight w:val="0"/>
      <w:marTop w:val="0"/>
      <w:marBottom w:val="0"/>
      <w:divBdr>
        <w:top w:val="none" w:sz="0" w:space="0" w:color="auto"/>
        <w:left w:val="none" w:sz="0" w:space="0" w:color="auto"/>
        <w:bottom w:val="none" w:sz="0" w:space="0" w:color="auto"/>
        <w:right w:val="none" w:sz="0" w:space="0" w:color="auto"/>
      </w:divBdr>
    </w:div>
    <w:div w:id="1039432724">
      <w:bodyDiv w:val="1"/>
      <w:marLeft w:val="0"/>
      <w:marRight w:val="0"/>
      <w:marTop w:val="0"/>
      <w:marBottom w:val="0"/>
      <w:divBdr>
        <w:top w:val="none" w:sz="0" w:space="0" w:color="auto"/>
        <w:left w:val="none" w:sz="0" w:space="0" w:color="auto"/>
        <w:bottom w:val="none" w:sz="0" w:space="0" w:color="auto"/>
        <w:right w:val="none" w:sz="0" w:space="0" w:color="auto"/>
      </w:divBdr>
    </w:div>
    <w:div w:id="1044061876">
      <w:bodyDiv w:val="1"/>
      <w:marLeft w:val="0"/>
      <w:marRight w:val="0"/>
      <w:marTop w:val="0"/>
      <w:marBottom w:val="0"/>
      <w:divBdr>
        <w:top w:val="none" w:sz="0" w:space="0" w:color="auto"/>
        <w:left w:val="none" w:sz="0" w:space="0" w:color="auto"/>
        <w:bottom w:val="none" w:sz="0" w:space="0" w:color="auto"/>
        <w:right w:val="none" w:sz="0" w:space="0" w:color="auto"/>
      </w:divBdr>
    </w:div>
    <w:div w:id="1049887912">
      <w:bodyDiv w:val="1"/>
      <w:marLeft w:val="0"/>
      <w:marRight w:val="0"/>
      <w:marTop w:val="0"/>
      <w:marBottom w:val="0"/>
      <w:divBdr>
        <w:top w:val="none" w:sz="0" w:space="0" w:color="auto"/>
        <w:left w:val="none" w:sz="0" w:space="0" w:color="auto"/>
        <w:bottom w:val="none" w:sz="0" w:space="0" w:color="auto"/>
        <w:right w:val="none" w:sz="0" w:space="0" w:color="auto"/>
      </w:divBdr>
    </w:div>
    <w:div w:id="1058356954">
      <w:bodyDiv w:val="1"/>
      <w:marLeft w:val="0"/>
      <w:marRight w:val="0"/>
      <w:marTop w:val="0"/>
      <w:marBottom w:val="0"/>
      <w:divBdr>
        <w:top w:val="none" w:sz="0" w:space="0" w:color="auto"/>
        <w:left w:val="none" w:sz="0" w:space="0" w:color="auto"/>
        <w:bottom w:val="none" w:sz="0" w:space="0" w:color="auto"/>
        <w:right w:val="none" w:sz="0" w:space="0" w:color="auto"/>
      </w:divBdr>
    </w:div>
    <w:div w:id="1058630387">
      <w:bodyDiv w:val="1"/>
      <w:marLeft w:val="0"/>
      <w:marRight w:val="0"/>
      <w:marTop w:val="0"/>
      <w:marBottom w:val="0"/>
      <w:divBdr>
        <w:top w:val="none" w:sz="0" w:space="0" w:color="auto"/>
        <w:left w:val="none" w:sz="0" w:space="0" w:color="auto"/>
        <w:bottom w:val="none" w:sz="0" w:space="0" w:color="auto"/>
        <w:right w:val="none" w:sz="0" w:space="0" w:color="auto"/>
      </w:divBdr>
    </w:div>
    <w:div w:id="1058942079">
      <w:bodyDiv w:val="1"/>
      <w:marLeft w:val="0"/>
      <w:marRight w:val="0"/>
      <w:marTop w:val="0"/>
      <w:marBottom w:val="0"/>
      <w:divBdr>
        <w:top w:val="none" w:sz="0" w:space="0" w:color="auto"/>
        <w:left w:val="none" w:sz="0" w:space="0" w:color="auto"/>
        <w:bottom w:val="none" w:sz="0" w:space="0" w:color="auto"/>
        <w:right w:val="none" w:sz="0" w:space="0" w:color="auto"/>
      </w:divBdr>
    </w:div>
    <w:div w:id="1060983996">
      <w:bodyDiv w:val="1"/>
      <w:marLeft w:val="0"/>
      <w:marRight w:val="0"/>
      <w:marTop w:val="0"/>
      <w:marBottom w:val="0"/>
      <w:divBdr>
        <w:top w:val="none" w:sz="0" w:space="0" w:color="auto"/>
        <w:left w:val="none" w:sz="0" w:space="0" w:color="auto"/>
        <w:bottom w:val="none" w:sz="0" w:space="0" w:color="auto"/>
        <w:right w:val="none" w:sz="0" w:space="0" w:color="auto"/>
      </w:divBdr>
    </w:div>
    <w:div w:id="1074159125">
      <w:bodyDiv w:val="1"/>
      <w:marLeft w:val="0"/>
      <w:marRight w:val="0"/>
      <w:marTop w:val="0"/>
      <w:marBottom w:val="0"/>
      <w:divBdr>
        <w:top w:val="none" w:sz="0" w:space="0" w:color="auto"/>
        <w:left w:val="none" w:sz="0" w:space="0" w:color="auto"/>
        <w:bottom w:val="none" w:sz="0" w:space="0" w:color="auto"/>
        <w:right w:val="none" w:sz="0" w:space="0" w:color="auto"/>
      </w:divBdr>
    </w:div>
    <w:div w:id="1076781159">
      <w:bodyDiv w:val="1"/>
      <w:marLeft w:val="0"/>
      <w:marRight w:val="0"/>
      <w:marTop w:val="0"/>
      <w:marBottom w:val="0"/>
      <w:divBdr>
        <w:top w:val="none" w:sz="0" w:space="0" w:color="auto"/>
        <w:left w:val="none" w:sz="0" w:space="0" w:color="auto"/>
        <w:bottom w:val="none" w:sz="0" w:space="0" w:color="auto"/>
        <w:right w:val="none" w:sz="0" w:space="0" w:color="auto"/>
      </w:divBdr>
    </w:div>
    <w:div w:id="1077701976">
      <w:bodyDiv w:val="1"/>
      <w:marLeft w:val="0"/>
      <w:marRight w:val="0"/>
      <w:marTop w:val="0"/>
      <w:marBottom w:val="0"/>
      <w:divBdr>
        <w:top w:val="none" w:sz="0" w:space="0" w:color="auto"/>
        <w:left w:val="none" w:sz="0" w:space="0" w:color="auto"/>
        <w:bottom w:val="none" w:sz="0" w:space="0" w:color="auto"/>
        <w:right w:val="none" w:sz="0" w:space="0" w:color="auto"/>
      </w:divBdr>
    </w:div>
    <w:div w:id="1077824199">
      <w:bodyDiv w:val="1"/>
      <w:marLeft w:val="0"/>
      <w:marRight w:val="0"/>
      <w:marTop w:val="0"/>
      <w:marBottom w:val="0"/>
      <w:divBdr>
        <w:top w:val="none" w:sz="0" w:space="0" w:color="auto"/>
        <w:left w:val="none" w:sz="0" w:space="0" w:color="auto"/>
        <w:bottom w:val="none" w:sz="0" w:space="0" w:color="auto"/>
        <w:right w:val="none" w:sz="0" w:space="0" w:color="auto"/>
      </w:divBdr>
    </w:div>
    <w:div w:id="1094206299">
      <w:bodyDiv w:val="1"/>
      <w:marLeft w:val="0"/>
      <w:marRight w:val="0"/>
      <w:marTop w:val="0"/>
      <w:marBottom w:val="0"/>
      <w:divBdr>
        <w:top w:val="none" w:sz="0" w:space="0" w:color="auto"/>
        <w:left w:val="none" w:sz="0" w:space="0" w:color="auto"/>
        <w:bottom w:val="none" w:sz="0" w:space="0" w:color="auto"/>
        <w:right w:val="none" w:sz="0" w:space="0" w:color="auto"/>
      </w:divBdr>
    </w:div>
    <w:div w:id="1099372581">
      <w:bodyDiv w:val="1"/>
      <w:marLeft w:val="0"/>
      <w:marRight w:val="0"/>
      <w:marTop w:val="0"/>
      <w:marBottom w:val="0"/>
      <w:divBdr>
        <w:top w:val="none" w:sz="0" w:space="0" w:color="auto"/>
        <w:left w:val="none" w:sz="0" w:space="0" w:color="auto"/>
        <w:bottom w:val="none" w:sz="0" w:space="0" w:color="auto"/>
        <w:right w:val="none" w:sz="0" w:space="0" w:color="auto"/>
      </w:divBdr>
    </w:div>
    <w:div w:id="1105464662">
      <w:bodyDiv w:val="1"/>
      <w:marLeft w:val="0"/>
      <w:marRight w:val="0"/>
      <w:marTop w:val="0"/>
      <w:marBottom w:val="0"/>
      <w:divBdr>
        <w:top w:val="none" w:sz="0" w:space="0" w:color="auto"/>
        <w:left w:val="none" w:sz="0" w:space="0" w:color="auto"/>
        <w:bottom w:val="none" w:sz="0" w:space="0" w:color="auto"/>
        <w:right w:val="none" w:sz="0" w:space="0" w:color="auto"/>
      </w:divBdr>
    </w:div>
    <w:div w:id="1108113736">
      <w:bodyDiv w:val="1"/>
      <w:marLeft w:val="0"/>
      <w:marRight w:val="0"/>
      <w:marTop w:val="0"/>
      <w:marBottom w:val="0"/>
      <w:divBdr>
        <w:top w:val="none" w:sz="0" w:space="0" w:color="auto"/>
        <w:left w:val="none" w:sz="0" w:space="0" w:color="auto"/>
        <w:bottom w:val="none" w:sz="0" w:space="0" w:color="auto"/>
        <w:right w:val="none" w:sz="0" w:space="0" w:color="auto"/>
      </w:divBdr>
    </w:div>
    <w:div w:id="1108741432">
      <w:bodyDiv w:val="1"/>
      <w:marLeft w:val="0"/>
      <w:marRight w:val="0"/>
      <w:marTop w:val="0"/>
      <w:marBottom w:val="0"/>
      <w:divBdr>
        <w:top w:val="none" w:sz="0" w:space="0" w:color="auto"/>
        <w:left w:val="none" w:sz="0" w:space="0" w:color="auto"/>
        <w:bottom w:val="none" w:sz="0" w:space="0" w:color="auto"/>
        <w:right w:val="none" w:sz="0" w:space="0" w:color="auto"/>
      </w:divBdr>
    </w:div>
    <w:div w:id="1110316657">
      <w:bodyDiv w:val="1"/>
      <w:marLeft w:val="0"/>
      <w:marRight w:val="0"/>
      <w:marTop w:val="0"/>
      <w:marBottom w:val="0"/>
      <w:divBdr>
        <w:top w:val="none" w:sz="0" w:space="0" w:color="auto"/>
        <w:left w:val="none" w:sz="0" w:space="0" w:color="auto"/>
        <w:bottom w:val="none" w:sz="0" w:space="0" w:color="auto"/>
        <w:right w:val="none" w:sz="0" w:space="0" w:color="auto"/>
      </w:divBdr>
    </w:div>
    <w:div w:id="1110590970">
      <w:bodyDiv w:val="1"/>
      <w:marLeft w:val="0"/>
      <w:marRight w:val="0"/>
      <w:marTop w:val="0"/>
      <w:marBottom w:val="0"/>
      <w:divBdr>
        <w:top w:val="none" w:sz="0" w:space="0" w:color="auto"/>
        <w:left w:val="none" w:sz="0" w:space="0" w:color="auto"/>
        <w:bottom w:val="none" w:sz="0" w:space="0" w:color="auto"/>
        <w:right w:val="none" w:sz="0" w:space="0" w:color="auto"/>
      </w:divBdr>
    </w:div>
    <w:div w:id="1110781866">
      <w:bodyDiv w:val="1"/>
      <w:marLeft w:val="0"/>
      <w:marRight w:val="0"/>
      <w:marTop w:val="0"/>
      <w:marBottom w:val="0"/>
      <w:divBdr>
        <w:top w:val="none" w:sz="0" w:space="0" w:color="auto"/>
        <w:left w:val="none" w:sz="0" w:space="0" w:color="auto"/>
        <w:bottom w:val="none" w:sz="0" w:space="0" w:color="auto"/>
        <w:right w:val="none" w:sz="0" w:space="0" w:color="auto"/>
      </w:divBdr>
    </w:div>
    <w:div w:id="1113208912">
      <w:bodyDiv w:val="1"/>
      <w:marLeft w:val="0"/>
      <w:marRight w:val="0"/>
      <w:marTop w:val="0"/>
      <w:marBottom w:val="0"/>
      <w:divBdr>
        <w:top w:val="none" w:sz="0" w:space="0" w:color="auto"/>
        <w:left w:val="none" w:sz="0" w:space="0" w:color="auto"/>
        <w:bottom w:val="none" w:sz="0" w:space="0" w:color="auto"/>
        <w:right w:val="none" w:sz="0" w:space="0" w:color="auto"/>
      </w:divBdr>
    </w:div>
    <w:div w:id="1119181094">
      <w:bodyDiv w:val="1"/>
      <w:marLeft w:val="0"/>
      <w:marRight w:val="0"/>
      <w:marTop w:val="0"/>
      <w:marBottom w:val="0"/>
      <w:divBdr>
        <w:top w:val="none" w:sz="0" w:space="0" w:color="auto"/>
        <w:left w:val="none" w:sz="0" w:space="0" w:color="auto"/>
        <w:bottom w:val="none" w:sz="0" w:space="0" w:color="auto"/>
        <w:right w:val="none" w:sz="0" w:space="0" w:color="auto"/>
      </w:divBdr>
    </w:div>
    <w:div w:id="1129786167">
      <w:bodyDiv w:val="1"/>
      <w:marLeft w:val="0"/>
      <w:marRight w:val="0"/>
      <w:marTop w:val="0"/>
      <w:marBottom w:val="0"/>
      <w:divBdr>
        <w:top w:val="none" w:sz="0" w:space="0" w:color="auto"/>
        <w:left w:val="none" w:sz="0" w:space="0" w:color="auto"/>
        <w:bottom w:val="none" w:sz="0" w:space="0" w:color="auto"/>
        <w:right w:val="none" w:sz="0" w:space="0" w:color="auto"/>
      </w:divBdr>
    </w:div>
    <w:div w:id="1131284217">
      <w:bodyDiv w:val="1"/>
      <w:marLeft w:val="0"/>
      <w:marRight w:val="0"/>
      <w:marTop w:val="0"/>
      <w:marBottom w:val="0"/>
      <w:divBdr>
        <w:top w:val="none" w:sz="0" w:space="0" w:color="auto"/>
        <w:left w:val="none" w:sz="0" w:space="0" w:color="auto"/>
        <w:bottom w:val="none" w:sz="0" w:space="0" w:color="auto"/>
        <w:right w:val="none" w:sz="0" w:space="0" w:color="auto"/>
      </w:divBdr>
    </w:div>
    <w:div w:id="1132098192">
      <w:bodyDiv w:val="1"/>
      <w:marLeft w:val="0"/>
      <w:marRight w:val="0"/>
      <w:marTop w:val="0"/>
      <w:marBottom w:val="0"/>
      <w:divBdr>
        <w:top w:val="none" w:sz="0" w:space="0" w:color="auto"/>
        <w:left w:val="none" w:sz="0" w:space="0" w:color="auto"/>
        <w:bottom w:val="none" w:sz="0" w:space="0" w:color="auto"/>
        <w:right w:val="none" w:sz="0" w:space="0" w:color="auto"/>
      </w:divBdr>
      <w:divsChild>
        <w:div w:id="2038432491">
          <w:marLeft w:val="0"/>
          <w:marRight w:val="0"/>
          <w:marTop w:val="0"/>
          <w:marBottom w:val="0"/>
          <w:divBdr>
            <w:top w:val="none" w:sz="0" w:space="0" w:color="auto"/>
            <w:left w:val="none" w:sz="0" w:space="0" w:color="auto"/>
            <w:bottom w:val="none" w:sz="0" w:space="0" w:color="auto"/>
            <w:right w:val="none" w:sz="0" w:space="0" w:color="auto"/>
          </w:divBdr>
        </w:div>
        <w:div w:id="211428042">
          <w:marLeft w:val="0"/>
          <w:marRight w:val="0"/>
          <w:marTop w:val="0"/>
          <w:marBottom w:val="0"/>
          <w:divBdr>
            <w:top w:val="none" w:sz="0" w:space="0" w:color="auto"/>
            <w:left w:val="none" w:sz="0" w:space="0" w:color="auto"/>
            <w:bottom w:val="none" w:sz="0" w:space="0" w:color="auto"/>
            <w:right w:val="none" w:sz="0" w:space="0" w:color="auto"/>
          </w:divBdr>
        </w:div>
      </w:divsChild>
    </w:div>
    <w:div w:id="1134445455">
      <w:bodyDiv w:val="1"/>
      <w:marLeft w:val="0"/>
      <w:marRight w:val="0"/>
      <w:marTop w:val="0"/>
      <w:marBottom w:val="0"/>
      <w:divBdr>
        <w:top w:val="none" w:sz="0" w:space="0" w:color="auto"/>
        <w:left w:val="none" w:sz="0" w:space="0" w:color="auto"/>
        <w:bottom w:val="none" w:sz="0" w:space="0" w:color="auto"/>
        <w:right w:val="none" w:sz="0" w:space="0" w:color="auto"/>
      </w:divBdr>
    </w:div>
    <w:div w:id="1136722328">
      <w:bodyDiv w:val="1"/>
      <w:marLeft w:val="0"/>
      <w:marRight w:val="0"/>
      <w:marTop w:val="0"/>
      <w:marBottom w:val="0"/>
      <w:divBdr>
        <w:top w:val="none" w:sz="0" w:space="0" w:color="auto"/>
        <w:left w:val="none" w:sz="0" w:space="0" w:color="auto"/>
        <w:bottom w:val="none" w:sz="0" w:space="0" w:color="auto"/>
        <w:right w:val="none" w:sz="0" w:space="0" w:color="auto"/>
      </w:divBdr>
    </w:div>
    <w:div w:id="1138377611">
      <w:bodyDiv w:val="1"/>
      <w:marLeft w:val="0"/>
      <w:marRight w:val="0"/>
      <w:marTop w:val="0"/>
      <w:marBottom w:val="0"/>
      <w:divBdr>
        <w:top w:val="none" w:sz="0" w:space="0" w:color="auto"/>
        <w:left w:val="none" w:sz="0" w:space="0" w:color="auto"/>
        <w:bottom w:val="none" w:sz="0" w:space="0" w:color="auto"/>
        <w:right w:val="none" w:sz="0" w:space="0" w:color="auto"/>
      </w:divBdr>
    </w:div>
    <w:div w:id="1139304863">
      <w:bodyDiv w:val="1"/>
      <w:marLeft w:val="0"/>
      <w:marRight w:val="0"/>
      <w:marTop w:val="0"/>
      <w:marBottom w:val="0"/>
      <w:divBdr>
        <w:top w:val="none" w:sz="0" w:space="0" w:color="auto"/>
        <w:left w:val="none" w:sz="0" w:space="0" w:color="auto"/>
        <w:bottom w:val="none" w:sz="0" w:space="0" w:color="auto"/>
        <w:right w:val="none" w:sz="0" w:space="0" w:color="auto"/>
      </w:divBdr>
    </w:div>
    <w:div w:id="1141195818">
      <w:bodyDiv w:val="1"/>
      <w:marLeft w:val="0"/>
      <w:marRight w:val="0"/>
      <w:marTop w:val="0"/>
      <w:marBottom w:val="0"/>
      <w:divBdr>
        <w:top w:val="none" w:sz="0" w:space="0" w:color="auto"/>
        <w:left w:val="none" w:sz="0" w:space="0" w:color="auto"/>
        <w:bottom w:val="none" w:sz="0" w:space="0" w:color="auto"/>
        <w:right w:val="none" w:sz="0" w:space="0" w:color="auto"/>
      </w:divBdr>
    </w:div>
    <w:div w:id="1148858977">
      <w:bodyDiv w:val="1"/>
      <w:marLeft w:val="0"/>
      <w:marRight w:val="0"/>
      <w:marTop w:val="0"/>
      <w:marBottom w:val="0"/>
      <w:divBdr>
        <w:top w:val="none" w:sz="0" w:space="0" w:color="auto"/>
        <w:left w:val="none" w:sz="0" w:space="0" w:color="auto"/>
        <w:bottom w:val="none" w:sz="0" w:space="0" w:color="auto"/>
        <w:right w:val="none" w:sz="0" w:space="0" w:color="auto"/>
      </w:divBdr>
    </w:div>
    <w:div w:id="1154370263">
      <w:bodyDiv w:val="1"/>
      <w:marLeft w:val="0"/>
      <w:marRight w:val="0"/>
      <w:marTop w:val="0"/>
      <w:marBottom w:val="0"/>
      <w:divBdr>
        <w:top w:val="none" w:sz="0" w:space="0" w:color="auto"/>
        <w:left w:val="none" w:sz="0" w:space="0" w:color="auto"/>
        <w:bottom w:val="none" w:sz="0" w:space="0" w:color="auto"/>
        <w:right w:val="none" w:sz="0" w:space="0" w:color="auto"/>
      </w:divBdr>
    </w:div>
    <w:div w:id="1161576457">
      <w:bodyDiv w:val="1"/>
      <w:marLeft w:val="0"/>
      <w:marRight w:val="0"/>
      <w:marTop w:val="0"/>
      <w:marBottom w:val="0"/>
      <w:divBdr>
        <w:top w:val="none" w:sz="0" w:space="0" w:color="auto"/>
        <w:left w:val="none" w:sz="0" w:space="0" w:color="auto"/>
        <w:bottom w:val="none" w:sz="0" w:space="0" w:color="auto"/>
        <w:right w:val="none" w:sz="0" w:space="0" w:color="auto"/>
      </w:divBdr>
    </w:div>
    <w:div w:id="1167330645">
      <w:bodyDiv w:val="1"/>
      <w:marLeft w:val="0"/>
      <w:marRight w:val="0"/>
      <w:marTop w:val="0"/>
      <w:marBottom w:val="0"/>
      <w:divBdr>
        <w:top w:val="none" w:sz="0" w:space="0" w:color="auto"/>
        <w:left w:val="none" w:sz="0" w:space="0" w:color="auto"/>
        <w:bottom w:val="none" w:sz="0" w:space="0" w:color="auto"/>
        <w:right w:val="none" w:sz="0" w:space="0" w:color="auto"/>
      </w:divBdr>
    </w:div>
    <w:div w:id="1173644848">
      <w:bodyDiv w:val="1"/>
      <w:marLeft w:val="0"/>
      <w:marRight w:val="0"/>
      <w:marTop w:val="0"/>
      <w:marBottom w:val="0"/>
      <w:divBdr>
        <w:top w:val="none" w:sz="0" w:space="0" w:color="auto"/>
        <w:left w:val="none" w:sz="0" w:space="0" w:color="auto"/>
        <w:bottom w:val="none" w:sz="0" w:space="0" w:color="auto"/>
        <w:right w:val="none" w:sz="0" w:space="0" w:color="auto"/>
      </w:divBdr>
    </w:div>
    <w:div w:id="1179929021">
      <w:bodyDiv w:val="1"/>
      <w:marLeft w:val="0"/>
      <w:marRight w:val="0"/>
      <w:marTop w:val="0"/>
      <w:marBottom w:val="0"/>
      <w:divBdr>
        <w:top w:val="none" w:sz="0" w:space="0" w:color="auto"/>
        <w:left w:val="none" w:sz="0" w:space="0" w:color="auto"/>
        <w:bottom w:val="none" w:sz="0" w:space="0" w:color="auto"/>
        <w:right w:val="none" w:sz="0" w:space="0" w:color="auto"/>
      </w:divBdr>
    </w:div>
    <w:div w:id="1182276915">
      <w:bodyDiv w:val="1"/>
      <w:marLeft w:val="0"/>
      <w:marRight w:val="0"/>
      <w:marTop w:val="0"/>
      <w:marBottom w:val="0"/>
      <w:divBdr>
        <w:top w:val="none" w:sz="0" w:space="0" w:color="auto"/>
        <w:left w:val="none" w:sz="0" w:space="0" w:color="auto"/>
        <w:bottom w:val="none" w:sz="0" w:space="0" w:color="auto"/>
        <w:right w:val="none" w:sz="0" w:space="0" w:color="auto"/>
      </w:divBdr>
    </w:div>
    <w:div w:id="1187059914">
      <w:bodyDiv w:val="1"/>
      <w:marLeft w:val="0"/>
      <w:marRight w:val="0"/>
      <w:marTop w:val="0"/>
      <w:marBottom w:val="0"/>
      <w:divBdr>
        <w:top w:val="none" w:sz="0" w:space="0" w:color="auto"/>
        <w:left w:val="none" w:sz="0" w:space="0" w:color="auto"/>
        <w:bottom w:val="none" w:sz="0" w:space="0" w:color="auto"/>
        <w:right w:val="none" w:sz="0" w:space="0" w:color="auto"/>
      </w:divBdr>
    </w:div>
    <w:div w:id="1189492165">
      <w:bodyDiv w:val="1"/>
      <w:marLeft w:val="0"/>
      <w:marRight w:val="0"/>
      <w:marTop w:val="0"/>
      <w:marBottom w:val="0"/>
      <w:divBdr>
        <w:top w:val="none" w:sz="0" w:space="0" w:color="auto"/>
        <w:left w:val="none" w:sz="0" w:space="0" w:color="auto"/>
        <w:bottom w:val="none" w:sz="0" w:space="0" w:color="auto"/>
        <w:right w:val="none" w:sz="0" w:space="0" w:color="auto"/>
      </w:divBdr>
    </w:div>
    <w:div w:id="1190022050">
      <w:bodyDiv w:val="1"/>
      <w:marLeft w:val="0"/>
      <w:marRight w:val="0"/>
      <w:marTop w:val="0"/>
      <w:marBottom w:val="0"/>
      <w:divBdr>
        <w:top w:val="none" w:sz="0" w:space="0" w:color="auto"/>
        <w:left w:val="none" w:sz="0" w:space="0" w:color="auto"/>
        <w:bottom w:val="none" w:sz="0" w:space="0" w:color="auto"/>
        <w:right w:val="none" w:sz="0" w:space="0" w:color="auto"/>
      </w:divBdr>
    </w:div>
    <w:div w:id="1191529878">
      <w:bodyDiv w:val="1"/>
      <w:marLeft w:val="0"/>
      <w:marRight w:val="0"/>
      <w:marTop w:val="0"/>
      <w:marBottom w:val="0"/>
      <w:divBdr>
        <w:top w:val="none" w:sz="0" w:space="0" w:color="auto"/>
        <w:left w:val="none" w:sz="0" w:space="0" w:color="auto"/>
        <w:bottom w:val="none" w:sz="0" w:space="0" w:color="auto"/>
        <w:right w:val="none" w:sz="0" w:space="0" w:color="auto"/>
      </w:divBdr>
    </w:div>
    <w:div w:id="1195462115">
      <w:bodyDiv w:val="1"/>
      <w:marLeft w:val="0"/>
      <w:marRight w:val="0"/>
      <w:marTop w:val="0"/>
      <w:marBottom w:val="0"/>
      <w:divBdr>
        <w:top w:val="none" w:sz="0" w:space="0" w:color="auto"/>
        <w:left w:val="none" w:sz="0" w:space="0" w:color="auto"/>
        <w:bottom w:val="none" w:sz="0" w:space="0" w:color="auto"/>
        <w:right w:val="none" w:sz="0" w:space="0" w:color="auto"/>
      </w:divBdr>
    </w:div>
    <w:div w:id="1199855800">
      <w:bodyDiv w:val="1"/>
      <w:marLeft w:val="0"/>
      <w:marRight w:val="0"/>
      <w:marTop w:val="0"/>
      <w:marBottom w:val="0"/>
      <w:divBdr>
        <w:top w:val="none" w:sz="0" w:space="0" w:color="auto"/>
        <w:left w:val="none" w:sz="0" w:space="0" w:color="auto"/>
        <w:bottom w:val="none" w:sz="0" w:space="0" w:color="auto"/>
        <w:right w:val="none" w:sz="0" w:space="0" w:color="auto"/>
      </w:divBdr>
    </w:div>
    <w:div w:id="1204946523">
      <w:bodyDiv w:val="1"/>
      <w:marLeft w:val="0"/>
      <w:marRight w:val="0"/>
      <w:marTop w:val="0"/>
      <w:marBottom w:val="0"/>
      <w:divBdr>
        <w:top w:val="none" w:sz="0" w:space="0" w:color="auto"/>
        <w:left w:val="none" w:sz="0" w:space="0" w:color="auto"/>
        <w:bottom w:val="none" w:sz="0" w:space="0" w:color="auto"/>
        <w:right w:val="none" w:sz="0" w:space="0" w:color="auto"/>
      </w:divBdr>
    </w:div>
    <w:div w:id="1209150006">
      <w:bodyDiv w:val="1"/>
      <w:marLeft w:val="0"/>
      <w:marRight w:val="0"/>
      <w:marTop w:val="0"/>
      <w:marBottom w:val="0"/>
      <w:divBdr>
        <w:top w:val="none" w:sz="0" w:space="0" w:color="auto"/>
        <w:left w:val="none" w:sz="0" w:space="0" w:color="auto"/>
        <w:bottom w:val="none" w:sz="0" w:space="0" w:color="auto"/>
        <w:right w:val="none" w:sz="0" w:space="0" w:color="auto"/>
      </w:divBdr>
    </w:div>
    <w:div w:id="1210723871">
      <w:bodyDiv w:val="1"/>
      <w:marLeft w:val="0"/>
      <w:marRight w:val="0"/>
      <w:marTop w:val="0"/>
      <w:marBottom w:val="0"/>
      <w:divBdr>
        <w:top w:val="none" w:sz="0" w:space="0" w:color="auto"/>
        <w:left w:val="none" w:sz="0" w:space="0" w:color="auto"/>
        <w:bottom w:val="none" w:sz="0" w:space="0" w:color="auto"/>
        <w:right w:val="none" w:sz="0" w:space="0" w:color="auto"/>
      </w:divBdr>
    </w:div>
    <w:div w:id="1214536918">
      <w:bodyDiv w:val="1"/>
      <w:marLeft w:val="0"/>
      <w:marRight w:val="0"/>
      <w:marTop w:val="0"/>
      <w:marBottom w:val="0"/>
      <w:divBdr>
        <w:top w:val="none" w:sz="0" w:space="0" w:color="auto"/>
        <w:left w:val="none" w:sz="0" w:space="0" w:color="auto"/>
        <w:bottom w:val="none" w:sz="0" w:space="0" w:color="auto"/>
        <w:right w:val="none" w:sz="0" w:space="0" w:color="auto"/>
      </w:divBdr>
    </w:div>
    <w:div w:id="1221862530">
      <w:bodyDiv w:val="1"/>
      <w:marLeft w:val="0"/>
      <w:marRight w:val="0"/>
      <w:marTop w:val="0"/>
      <w:marBottom w:val="0"/>
      <w:divBdr>
        <w:top w:val="none" w:sz="0" w:space="0" w:color="auto"/>
        <w:left w:val="none" w:sz="0" w:space="0" w:color="auto"/>
        <w:bottom w:val="none" w:sz="0" w:space="0" w:color="auto"/>
        <w:right w:val="none" w:sz="0" w:space="0" w:color="auto"/>
      </w:divBdr>
    </w:div>
    <w:div w:id="1221865731">
      <w:bodyDiv w:val="1"/>
      <w:marLeft w:val="0"/>
      <w:marRight w:val="0"/>
      <w:marTop w:val="0"/>
      <w:marBottom w:val="0"/>
      <w:divBdr>
        <w:top w:val="none" w:sz="0" w:space="0" w:color="auto"/>
        <w:left w:val="none" w:sz="0" w:space="0" w:color="auto"/>
        <w:bottom w:val="none" w:sz="0" w:space="0" w:color="auto"/>
        <w:right w:val="none" w:sz="0" w:space="0" w:color="auto"/>
      </w:divBdr>
    </w:div>
    <w:div w:id="1231232675">
      <w:bodyDiv w:val="1"/>
      <w:marLeft w:val="0"/>
      <w:marRight w:val="0"/>
      <w:marTop w:val="0"/>
      <w:marBottom w:val="0"/>
      <w:divBdr>
        <w:top w:val="none" w:sz="0" w:space="0" w:color="auto"/>
        <w:left w:val="none" w:sz="0" w:space="0" w:color="auto"/>
        <w:bottom w:val="none" w:sz="0" w:space="0" w:color="auto"/>
        <w:right w:val="none" w:sz="0" w:space="0" w:color="auto"/>
      </w:divBdr>
    </w:div>
    <w:div w:id="1240404042">
      <w:bodyDiv w:val="1"/>
      <w:marLeft w:val="0"/>
      <w:marRight w:val="0"/>
      <w:marTop w:val="0"/>
      <w:marBottom w:val="0"/>
      <w:divBdr>
        <w:top w:val="none" w:sz="0" w:space="0" w:color="auto"/>
        <w:left w:val="none" w:sz="0" w:space="0" w:color="auto"/>
        <w:bottom w:val="none" w:sz="0" w:space="0" w:color="auto"/>
        <w:right w:val="none" w:sz="0" w:space="0" w:color="auto"/>
      </w:divBdr>
    </w:div>
    <w:div w:id="1243759327">
      <w:bodyDiv w:val="1"/>
      <w:marLeft w:val="0"/>
      <w:marRight w:val="0"/>
      <w:marTop w:val="0"/>
      <w:marBottom w:val="0"/>
      <w:divBdr>
        <w:top w:val="none" w:sz="0" w:space="0" w:color="auto"/>
        <w:left w:val="none" w:sz="0" w:space="0" w:color="auto"/>
        <w:bottom w:val="none" w:sz="0" w:space="0" w:color="auto"/>
        <w:right w:val="none" w:sz="0" w:space="0" w:color="auto"/>
      </w:divBdr>
    </w:div>
    <w:div w:id="1244491195">
      <w:bodyDiv w:val="1"/>
      <w:marLeft w:val="0"/>
      <w:marRight w:val="0"/>
      <w:marTop w:val="0"/>
      <w:marBottom w:val="0"/>
      <w:divBdr>
        <w:top w:val="none" w:sz="0" w:space="0" w:color="auto"/>
        <w:left w:val="none" w:sz="0" w:space="0" w:color="auto"/>
        <w:bottom w:val="none" w:sz="0" w:space="0" w:color="auto"/>
        <w:right w:val="none" w:sz="0" w:space="0" w:color="auto"/>
      </w:divBdr>
    </w:div>
    <w:div w:id="1245799748">
      <w:bodyDiv w:val="1"/>
      <w:marLeft w:val="0"/>
      <w:marRight w:val="0"/>
      <w:marTop w:val="0"/>
      <w:marBottom w:val="0"/>
      <w:divBdr>
        <w:top w:val="none" w:sz="0" w:space="0" w:color="auto"/>
        <w:left w:val="none" w:sz="0" w:space="0" w:color="auto"/>
        <w:bottom w:val="none" w:sz="0" w:space="0" w:color="auto"/>
        <w:right w:val="none" w:sz="0" w:space="0" w:color="auto"/>
      </w:divBdr>
    </w:div>
    <w:div w:id="1247308092">
      <w:bodyDiv w:val="1"/>
      <w:marLeft w:val="0"/>
      <w:marRight w:val="0"/>
      <w:marTop w:val="0"/>
      <w:marBottom w:val="0"/>
      <w:divBdr>
        <w:top w:val="none" w:sz="0" w:space="0" w:color="auto"/>
        <w:left w:val="none" w:sz="0" w:space="0" w:color="auto"/>
        <w:bottom w:val="none" w:sz="0" w:space="0" w:color="auto"/>
        <w:right w:val="none" w:sz="0" w:space="0" w:color="auto"/>
      </w:divBdr>
    </w:div>
    <w:div w:id="1249773439">
      <w:bodyDiv w:val="1"/>
      <w:marLeft w:val="0"/>
      <w:marRight w:val="0"/>
      <w:marTop w:val="0"/>
      <w:marBottom w:val="0"/>
      <w:divBdr>
        <w:top w:val="none" w:sz="0" w:space="0" w:color="auto"/>
        <w:left w:val="none" w:sz="0" w:space="0" w:color="auto"/>
        <w:bottom w:val="none" w:sz="0" w:space="0" w:color="auto"/>
        <w:right w:val="none" w:sz="0" w:space="0" w:color="auto"/>
      </w:divBdr>
    </w:div>
    <w:div w:id="1251282343">
      <w:bodyDiv w:val="1"/>
      <w:marLeft w:val="0"/>
      <w:marRight w:val="0"/>
      <w:marTop w:val="0"/>
      <w:marBottom w:val="0"/>
      <w:divBdr>
        <w:top w:val="none" w:sz="0" w:space="0" w:color="auto"/>
        <w:left w:val="none" w:sz="0" w:space="0" w:color="auto"/>
        <w:bottom w:val="none" w:sz="0" w:space="0" w:color="auto"/>
        <w:right w:val="none" w:sz="0" w:space="0" w:color="auto"/>
      </w:divBdr>
    </w:div>
    <w:div w:id="1253011366">
      <w:bodyDiv w:val="1"/>
      <w:marLeft w:val="0"/>
      <w:marRight w:val="0"/>
      <w:marTop w:val="0"/>
      <w:marBottom w:val="0"/>
      <w:divBdr>
        <w:top w:val="none" w:sz="0" w:space="0" w:color="auto"/>
        <w:left w:val="none" w:sz="0" w:space="0" w:color="auto"/>
        <w:bottom w:val="none" w:sz="0" w:space="0" w:color="auto"/>
        <w:right w:val="none" w:sz="0" w:space="0" w:color="auto"/>
      </w:divBdr>
    </w:div>
    <w:div w:id="1254969023">
      <w:bodyDiv w:val="1"/>
      <w:marLeft w:val="0"/>
      <w:marRight w:val="0"/>
      <w:marTop w:val="0"/>
      <w:marBottom w:val="0"/>
      <w:divBdr>
        <w:top w:val="none" w:sz="0" w:space="0" w:color="auto"/>
        <w:left w:val="none" w:sz="0" w:space="0" w:color="auto"/>
        <w:bottom w:val="none" w:sz="0" w:space="0" w:color="auto"/>
        <w:right w:val="none" w:sz="0" w:space="0" w:color="auto"/>
      </w:divBdr>
    </w:div>
    <w:div w:id="1256670317">
      <w:bodyDiv w:val="1"/>
      <w:marLeft w:val="0"/>
      <w:marRight w:val="0"/>
      <w:marTop w:val="0"/>
      <w:marBottom w:val="0"/>
      <w:divBdr>
        <w:top w:val="none" w:sz="0" w:space="0" w:color="auto"/>
        <w:left w:val="none" w:sz="0" w:space="0" w:color="auto"/>
        <w:bottom w:val="none" w:sz="0" w:space="0" w:color="auto"/>
        <w:right w:val="none" w:sz="0" w:space="0" w:color="auto"/>
      </w:divBdr>
    </w:div>
    <w:div w:id="1258516636">
      <w:bodyDiv w:val="1"/>
      <w:marLeft w:val="0"/>
      <w:marRight w:val="0"/>
      <w:marTop w:val="0"/>
      <w:marBottom w:val="0"/>
      <w:divBdr>
        <w:top w:val="none" w:sz="0" w:space="0" w:color="auto"/>
        <w:left w:val="none" w:sz="0" w:space="0" w:color="auto"/>
        <w:bottom w:val="none" w:sz="0" w:space="0" w:color="auto"/>
        <w:right w:val="none" w:sz="0" w:space="0" w:color="auto"/>
      </w:divBdr>
    </w:div>
    <w:div w:id="1259168662">
      <w:bodyDiv w:val="1"/>
      <w:marLeft w:val="0"/>
      <w:marRight w:val="0"/>
      <w:marTop w:val="0"/>
      <w:marBottom w:val="0"/>
      <w:divBdr>
        <w:top w:val="none" w:sz="0" w:space="0" w:color="auto"/>
        <w:left w:val="none" w:sz="0" w:space="0" w:color="auto"/>
        <w:bottom w:val="none" w:sz="0" w:space="0" w:color="auto"/>
        <w:right w:val="none" w:sz="0" w:space="0" w:color="auto"/>
      </w:divBdr>
    </w:div>
    <w:div w:id="1269587219">
      <w:bodyDiv w:val="1"/>
      <w:marLeft w:val="0"/>
      <w:marRight w:val="0"/>
      <w:marTop w:val="0"/>
      <w:marBottom w:val="0"/>
      <w:divBdr>
        <w:top w:val="none" w:sz="0" w:space="0" w:color="auto"/>
        <w:left w:val="none" w:sz="0" w:space="0" w:color="auto"/>
        <w:bottom w:val="none" w:sz="0" w:space="0" w:color="auto"/>
        <w:right w:val="none" w:sz="0" w:space="0" w:color="auto"/>
      </w:divBdr>
    </w:div>
    <w:div w:id="1274435492">
      <w:bodyDiv w:val="1"/>
      <w:marLeft w:val="0"/>
      <w:marRight w:val="0"/>
      <w:marTop w:val="0"/>
      <w:marBottom w:val="0"/>
      <w:divBdr>
        <w:top w:val="none" w:sz="0" w:space="0" w:color="auto"/>
        <w:left w:val="none" w:sz="0" w:space="0" w:color="auto"/>
        <w:bottom w:val="none" w:sz="0" w:space="0" w:color="auto"/>
        <w:right w:val="none" w:sz="0" w:space="0" w:color="auto"/>
      </w:divBdr>
    </w:div>
    <w:div w:id="1283147841">
      <w:bodyDiv w:val="1"/>
      <w:marLeft w:val="0"/>
      <w:marRight w:val="0"/>
      <w:marTop w:val="0"/>
      <w:marBottom w:val="0"/>
      <w:divBdr>
        <w:top w:val="none" w:sz="0" w:space="0" w:color="auto"/>
        <w:left w:val="none" w:sz="0" w:space="0" w:color="auto"/>
        <w:bottom w:val="none" w:sz="0" w:space="0" w:color="auto"/>
        <w:right w:val="none" w:sz="0" w:space="0" w:color="auto"/>
      </w:divBdr>
      <w:divsChild>
        <w:div w:id="879047221">
          <w:marLeft w:val="0"/>
          <w:marRight w:val="0"/>
          <w:marTop w:val="0"/>
          <w:marBottom w:val="0"/>
          <w:divBdr>
            <w:top w:val="none" w:sz="0" w:space="0" w:color="auto"/>
            <w:left w:val="none" w:sz="0" w:space="0" w:color="auto"/>
            <w:bottom w:val="none" w:sz="0" w:space="0" w:color="auto"/>
            <w:right w:val="none" w:sz="0" w:space="0" w:color="auto"/>
          </w:divBdr>
        </w:div>
        <w:div w:id="1567032421">
          <w:marLeft w:val="0"/>
          <w:marRight w:val="0"/>
          <w:marTop w:val="0"/>
          <w:marBottom w:val="0"/>
          <w:divBdr>
            <w:top w:val="none" w:sz="0" w:space="0" w:color="auto"/>
            <w:left w:val="none" w:sz="0" w:space="0" w:color="auto"/>
            <w:bottom w:val="none" w:sz="0" w:space="0" w:color="auto"/>
            <w:right w:val="none" w:sz="0" w:space="0" w:color="auto"/>
          </w:divBdr>
        </w:div>
        <w:div w:id="1513911651">
          <w:marLeft w:val="0"/>
          <w:marRight w:val="0"/>
          <w:marTop w:val="0"/>
          <w:marBottom w:val="0"/>
          <w:divBdr>
            <w:top w:val="none" w:sz="0" w:space="0" w:color="auto"/>
            <w:left w:val="none" w:sz="0" w:space="0" w:color="auto"/>
            <w:bottom w:val="none" w:sz="0" w:space="0" w:color="auto"/>
            <w:right w:val="none" w:sz="0" w:space="0" w:color="auto"/>
          </w:divBdr>
        </w:div>
        <w:div w:id="1793861001">
          <w:marLeft w:val="0"/>
          <w:marRight w:val="0"/>
          <w:marTop w:val="0"/>
          <w:marBottom w:val="0"/>
          <w:divBdr>
            <w:top w:val="none" w:sz="0" w:space="0" w:color="auto"/>
            <w:left w:val="none" w:sz="0" w:space="0" w:color="auto"/>
            <w:bottom w:val="none" w:sz="0" w:space="0" w:color="auto"/>
            <w:right w:val="none" w:sz="0" w:space="0" w:color="auto"/>
          </w:divBdr>
        </w:div>
      </w:divsChild>
    </w:div>
    <w:div w:id="1288051391">
      <w:bodyDiv w:val="1"/>
      <w:marLeft w:val="0"/>
      <w:marRight w:val="0"/>
      <w:marTop w:val="0"/>
      <w:marBottom w:val="0"/>
      <w:divBdr>
        <w:top w:val="none" w:sz="0" w:space="0" w:color="auto"/>
        <w:left w:val="none" w:sz="0" w:space="0" w:color="auto"/>
        <w:bottom w:val="none" w:sz="0" w:space="0" w:color="auto"/>
        <w:right w:val="none" w:sz="0" w:space="0" w:color="auto"/>
      </w:divBdr>
      <w:divsChild>
        <w:div w:id="346060453">
          <w:marLeft w:val="0"/>
          <w:marRight w:val="0"/>
          <w:marTop w:val="0"/>
          <w:marBottom w:val="0"/>
          <w:divBdr>
            <w:top w:val="none" w:sz="0" w:space="0" w:color="auto"/>
            <w:left w:val="none" w:sz="0" w:space="0" w:color="auto"/>
            <w:bottom w:val="none" w:sz="0" w:space="0" w:color="auto"/>
            <w:right w:val="none" w:sz="0" w:space="0" w:color="auto"/>
          </w:divBdr>
        </w:div>
      </w:divsChild>
    </w:div>
    <w:div w:id="1288314058">
      <w:bodyDiv w:val="1"/>
      <w:marLeft w:val="0"/>
      <w:marRight w:val="0"/>
      <w:marTop w:val="0"/>
      <w:marBottom w:val="0"/>
      <w:divBdr>
        <w:top w:val="none" w:sz="0" w:space="0" w:color="auto"/>
        <w:left w:val="none" w:sz="0" w:space="0" w:color="auto"/>
        <w:bottom w:val="none" w:sz="0" w:space="0" w:color="auto"/>
        <w:right w:val="none" w:sz="0" w:space="0" w:color="auto"/>
      </w:divBdr>
    </w:div>
    <w:div w:id="1305350891">
      <w:bodyDiv w:val="1"/>
      <w:marLeft w:val="0"/>
      <w:marRight w:val="0"/>
      <w:marTop w:val="0"/>
      <w:marBottom w:val="0"/>
      <w:divBdr>
        <w:top w:val="none" w:sz="0" w:space="0" w:color="auto"/>
        <w:left w:val="none" w:sz="0" w:space="0" w:color="auto"/>
        <w:bottom w:val="none" w:sz="0" w:space="0" w:color="auto"/>
        <w:right w:val="none" w:sz="0" w:space="0" w:color="auto"/>
      </w:divBdr>
    </w:div>
    <w:div w:id="1305890341">
      <w:bodyDiv w:val="1"/>
      <w:marLeft w:val="0"/>
      <w:marRight w:val="0"/>
      <w:marTop w:val="0"/>
      <w:marBottom w:val="0"/>
      <w:divBdr>
        <w:top w:val="none" w:sz="0" w:space="0" w:color="auto"/>
        <w:left w:val="none" w:sz="0" w:space="0" w:color="auto"/>
        <w:bottom w:val="none" w:sz="0" w:space="0" w:color="auto"/>
        <w:right w:val="none" w:sz="0" w:space="0" w:color="auto"/>
      </w:divBdr>
    </w:div>
    <w:div w:id="1307391962">
      <w:bodyDiv w:val="1"/>
      <w:marLeft w:val="0"/>
      <w:marRight w:val="0"/>
      <w:marTop w:val="0"/>
      <w:marBottom w:val="0"/>
      <w:divBdr>
        <w:top w:val="none" w:sz="0" w:space="0" w:color="auto"/>
        <w:left w:val="none" w:sz="0" w:space="0" w:color="auto"/>
        <w:bottom w:val="none" w:sz="0" w:space="0" w:color="auto"/>
        <w:right w:val="none" w:sz="0" w:space="0" w:color="auto"/>
      </w:divBdr>
    </w:div>
    <w:div w:id="1309624671">
      <w:bodyDiv w:val="1"/>
      <w:marLeft w:val="0"/>
      <w:marRight w:val="0"/>
      <w:marTop w:val="0"/>
      <w:marBottom w:val="0"/>
      <w:divBdr>
        <w:top w:val="none" w:sz="0" w:space="0" w:color="auto"/>
        <w:left w:val="none" w:sz="0" w:space="0" w:color="auto"/>
        <w:bottom w:val="none" w:sz="0" w:space="0" w:color="auto"/>
        <w:right w:val="none" w:sz="0" w:space="0" w:color="auto"/>
      </w:divBdr>
    </w:div>
    <w:div w:id="1313409417">
      <w:bodyDiv w:val="1"/>
      <w:marLeft w:val="0"/>
      <w:marRight w:val="0"/>
      <w:marTop w:val="0"/>
      <w:marBottom w:val="0"/>
      <w:divBdr>
        <w:top w:val="none" w:sz="0" w:space="0" w:color="auto"/>
        <w:left w:val="none" w:sz="0" w:space="0" w:color="auto"/>
        <w:bottom w:val="none" w:sz="0" w:space="0" w:color="auto"/>
        <w:right w:val="none" w:sz="0" w:space="0" w:color="auto"/>
      </w:divBdr>
    </w:div>
    <w:div w:id="1313826259">
      <w:bodyDiv w:val="1"/>
      <w:marLeft w:val="0"/>
      <w:marRight w:val="0"/>
      <w:marTop w:val="0"/>
      <w:marBottom w:val="0"/>
      <w:divBdr>
        <w:top w:val="none" w:sz="0" w:space="0" w:color="auto"/>
        <w:left w:val="none" w:sz="0" w:space="0" w:color="auto"/>
        <w:bottom w:val="none" w:sz="0" w:space="0" w:color="auto"/>
        <w:right w:val="none" w:sz="0" w:space="0" w:color="auto"/>
      </w:divBdr>
    </w:div>
    <w:div w:id="1316253102">
      <w:bodyDiv w:val="1"/>
      <w:marLeft w:val="0"/>
      <w:marRight w:val="0"/>
      <w:marTop w:val="0"/>
      <w:marBottom w:val="0"/>
      <w:divBdr>
        <w:top w:val="none" w:sz="0" w:space="0" w:color="auto"/>
        <w:left w:val="none" w:sz="0" w:space="0" w:color="auto"/>
        <w:bottom w:val="none" w:sz="0" w:space="0" w:color="auto"/>
        <w:right w:val="none" w:sz="0" w:space="0" w:color="auto"/>
      </w:divBdr>
    </w:div>
    <w:div w:id="1320573263">
      <w:bodyDiv w:val="1"/>
      <w:marLeft w:val="0"/>
      <w:marRight w:val="0"/>
      <w:marTop w:val="0"/>
      <w:marBottom w:val="0"/>
      <w:divBdr>
        <w:top w:val="none" w:sz="0" w:space="0" w:color="auto"/>
        <w:left w:val="none" w:sz="0" w:space="0" w:color="auto"/>
        <w:bottom w:val="none" w:sz="0" w:space="0" w:color="auto"/>
        <w:right w:val="none" w:sz="0" w:space="0" w:color="auto"/>
      </w:divBdr>
    </w:div>
    <w:div w:id="1321884039">
      <w:bodyDiv w:val="1"/>
      <w:marLeft w:val="0"/>
      <w:marRight w:val="0"/>
      <w:marTop w:val="0"/>
      <w:marBottom w:val="0"/>
      <w:divBdr>
        <w:top w:val="none" w:sz="0" w:space="0" w:color="auto"/>
        <w:left w:val="none" w:sz="0" w:space="0" w:color="auto"/>
        <w:bottom w:val="none" w:sz="0" w:space="0" w:color="auto"/>
        <w:right w:val="none" w:sz="0" w:space="0" w:color="auto"/>
      </w:divBdr>
    </w:div>
    <w:div w:id="1323388278">
      <w:bodyDiv w:val="1"/>
      <w:marLeft w:val="0"/>
      <w:marRight w:val="0"/>
      <w:marTop w:val="0"/>
      <w:marBottom w:val="0"/>
      <w:divBdr>
        <w:top w:val="none" w:sz="0" w:space="0" w:color="auto"/>
        <w:left w:val="none" w:sz="0" w:space="0" w:color="auto"/>
        <w:bottom w:val="none" w:sz="0" w:space="0" w:color="auto"/>
        <w:right w:val="none" w:sz="0" w:space="0" w:color="auto"/>
      </w:divBdr>
    </w:div>
    <w:div w:id="1324091568">
      <w:bodyDiv w:val="1"/>
      <w:marLeft w:val="0"/>
      <w:marRight w:val="0"/>
      <w:marTop w:val="0"/>
      <w:marBottom w:val="0"/>
      <w:divBdr>
        <w:top w:val="none" w:sz="0" w:space="0" w:color="auto"/>
        <w:left w:val="none" w:sz="0" w:space="0" w:color="auto"/>
        <w:bottom w:val="none" w:sz="0" w:space="0" w:color="auto"/>
        <w:right w:val="none" w:sz="0" w:space="0" w:color="auto"/>
      </w:divBdr>
    </w:div>
    <w:div w:id="1327854673">
      <w:bodyDiv w:val="1"/>
      <w:marLeft w:val="0"/>
      <w:marRight w:val="0"/>
      <w:marTop w:val="0"/>
      <w:marBottom w:val="0"/>
      <w:divBdr>
        <w:top w:val="none" w:sz="0" w:space="0" w:color="auto"/>
        <w:left w:val="none" w:sz="0" w:space="0" w:color="auto"/>
        <w:bottom w:val="none" w:sz="0" w:space="0" w:color="auto"/>
        <w:right w:val="none" w:sz="0" w:space="0" w:color="auto"/>
      </w:divBdr>
    </w:div>
    <w:div w:id="1330795813">
      <w:bodyDiv w:val="1"/>
      <w:marLeft w:val="0"/>
      <w:marRight w:val="0"/>
      <w:marTop w:val="0"/>
      <w:marBottom w:val="0"/>
      <w:divBdr>
        <w:top w:val="none" w:sz="0" w:space="0" w:color="auto"/>
        <w:left w:val="none" w:sz="0" w:space="0" w:color="auto"/>
        <w:bottom w:val="none" w:sz="0" w:space="0" w:color="auto"/>
        <w:right w:val="none" w:sz="0" w:space="0" w:color="auto"/>
      </w:divBdr>
    </w:div>
    <w:div w:id="1335647835">
      <w:bodyDiv w:val="1"/>
      <w:marLeft w:val="0"/>
      <w:marRight w:val="0"/>
      <w:marTop w:val="0"/>
      <w:marBottom w:val="0"/>
      <w:divBdr>
        <w:top w:val="none" w:sz="0" w:space="0" w:color="auto"/>
        <w:left w:val="none" w:sz="0" w:space="0" w:color="auto"/>
        <w:bottom w:val="none" w:sz="0" w:space="0" w:color="auto"/>
        <w:right w:val="none" w:sz="0" w:space="0" w:color="auto"/>
      </w:divBdr>
    </w:div>
    <w:div w:id="1336568613">
      <w:bodyDiv w:val="1"/>
      <w:marLeft w:val="0"/>
      <w:marRight w:val="0"/>
      <w:marTop w:val="0"/>
      <w:marBottom w:val="0"/>
      <w:divBdr>
        <w:top w:val="none" w:sz="0" w:space="0" w:color="auto"/>
        <w:left w:val="none" w:sz="0" w:space="0" w:color="auto"/>
        <w:bottom w:val="none" w:sz="0" w:space="0" w:color="auto"/>
        <w:right w:val="none" w:sz="0" w:space="0" w:color="auto"/>
      </w:divBdr>
    </w:div>
    <w:div w:id="1337145924">
      <w:bodyDiv w:val="1"/>
      <w:marLeft w:val="0"/>
      <w:marRight w:val="0"/>
      <w:marTop w:val="0"/>
      <w:marBottom w:val="0"/>
      <w:divBdr>
        <w:top w:val="none" w:sz="0" w:space="0" w:color="auto"/>
        <w:left w:val="none" w:sz="0" w:space="0" w:color="auto"/>
        <w:bottom w:val="none" w:sz="0" w:space="0" w:color="auto"/>
        <w:right w:val="none" w:sz="0" w:space="0" w:color="auto"/>
      </w:divBdr>
    </w:div>
    <w:div w:id="1339650198">
      <w:bodyDiv w:val="1"/>
      <w:marLeft w:val="0"/>
      <w:marRight w:val="0"/>
      <w:marTop w:val="0"/>
      <w:marBottom w:val="0"/>
      <w:divBdr>
        <w:top w:val="none" w:sz="0" w:space="0" w:color="auto"/>
        <w:left w:val="none" w:sz="0" w:space="0" w:color="auto"/>
        <w:bottom w:val="none" w:sz="0" w:space="0" w:color="auto"/>
        <w:right w:val="none" w:sz="0" w:space="0" w:color="auto"/>
      </w:divBdr>
    </w:div>
    <w:div w:id="1340548426">
      <w:bodyDiv w:val="1"/>
      <w:marLeft w:val="0"/>
      <w:marRight w:val="0"/>
      <w:marTop w:val="0"/>
      <w:marBottom w:val="0"/>
      <w:divBdr>
        <w:top w:val="none" w:sz="0" w:space="0" w:color="auto"/>
        <w:left w:val="none" w:sz="0" w:space="0" w:color="auto"/>
        <w:bottom w:val="none" w:sz="0" w:space="0" w:color="auto"/>
        <w:right w:val="none" w:sz="0" w:space="0" w:color="auto"/>
      </w:divBdr>
    </w:div>
    <w:div w:id="1340959776">
      <w:bodyDiv w:val="1"/>
      <w:marLeft w:val="0"/>
      <w:marRight w:val="0"/>
      <w:marTop w:val="0"/>
      <w:marBottom w:val="0"/>
      <w:divBdr>
        <w:top w:val="none" w:sz="0" w:space="0" w:color="auto"/>
        <w:left w:val="none" w:sz="0" w:space="0" w:color="auto"/>
        <w:bottom w:val="none" w:sz="0" w:space="0" w:color="auto"/>
        <w:right w:val="none" w:sz="0" w:space="0" w:color="auto"/>
      </w:divBdr>
    </w:div>
    <w:div w:id="1342857871">
      <w:bodyDiv w:val="1"/>
      <w:marLeft w:val="0"/>
      <w:marRight w:val="0"/>
      <w:marTop w:val="0"/>
      <w:marBottom w:val="0"/>
      <w:divBdr>
        <w:top w:val="none" w:sz="0" w:space="0" w:color="auto"/>
        <w:left w:val="none" w:sz="0" w:space="0" w:color="auto"/>
        <w:bottom w:val="none" w:sz="0" w:space="0" w:color="auto"/>
        <w:right w:val="none" w:sz="0" w:space="0" w:color="auto"/>
      </w:divBdr>
    </w:div>
    <w:div w:id="1346395164">
      <w:bodyDiv w:val="1"/>
      <w:marLeft w:val="0"/>
      <w:marRight w:val="0"/>
      <w:marTop w:val="0"/>
      <w:marBottom w:val="0"/>
      <w:divBdr>
        <w:top w:val="none" w:sz="0" w:space="0" w:color="auto"/>
        <w:left w:val="none" w:sz="0" w:space="0" w:color="auto"/>
        <w:bottom w:val="none" w:sz="0" w:space="0" w:color="auto"/>
        <w:right w:val="none" w:sz="0" w:space="0" w:color="auto"/>
      </w:divBdr>
    </w:div>
    <w:div w:id="1347051849">
      <w:bodyDiv w:val="1"/>
      <w:marLeft w:val="0"/>
      <w:marRight w:val="0"/>
      <w:marTop w:val="0"/>
      <w:marBottom w:val="0"/>
      <w:divBdr>
        <w:top w:val="none" w:sz="0" w:space="0" w:color="auto"/>
        <w:left w:val="none" w:sz="0" w:space="0" w:color="auto"/>
        <w:bottom w:val="none" w:sz="0" w:space="0" w:color="auto"/>
        <w:right w:val="none" w:sz="0" w:space="0" w:color="auto"/>
      </w:divBdr>
    </w:div>
    <w:div w:id="1348750786">
      <w:bodyDiv w:val="1"/>
      <w:marLeft w:val="0"/>
      <w:marRight w:val="0"/>
      <w:marTop w:val="0"/>
      <w:marBottom w:val="0"/>
      <w:divBdr>
        <w:top w:val="none" w:sz="0" w:space="0" w:color="auto"/>
        <w:left w:val="none" w:sz="0" w:space="0" w:color="auto"/>
        <w:bottom w:val="none" w:sz="0" w:space="0" w:color="auto"/>
        <w:right w:val="none" w:sz="0" w:space="0" w:color="auto"/>
      </w:divBdr>
    </w:div>
    <w:div w:id="1351909041">
      <w:bodyDiv w:val="1"/>
      <w:marLeft w:val="0"/>
      <w:marRight w:val="0"/>
      <w:marTop w:val="0"/>
      <w:marBottom w:val="0"/>
      <w:divBdr>
        <w:top w:val="none" w:sz="0" w:space="0" w:color="auto"/>
        <w:left w:val="none" w:sz="0" w:space="0" w:color="auto"/>
        <w:bottom w:val="none" w:sz="0" w:space="0" w:color="auto"/>
        <w:right w:val="none" w:sz="0" w:space="0" w:color="auto"/>
      </w:divBdr>
    </w:div>
    <w:div w:id="1352880191">
      <w:bodyDiv w:val="1"/>
      <w:marLeft w:val="0"/>
      <w:marRight w:val="0"/>
      <w:marTop w:val="0"/>
      <w:marBottom w:val="0"/>
      <w:divBdr>
        <w:top w:val="none" w:sz="0" w:space="0" w:color="auto"/>
        <w:left w:val="none" w:sz="0" w:space="0" w:color="auto"/>
        <w:bottom w:val="none" w:sz="0" w:space="0" w:color="auto"/>
        <w:right w:val="none" w:sz="0" w:space="0" w:color="auto"/>
      </w:divBdr>
    </w:div>
    <w:div w:id="1354260532">
      <w:bodyDiv w:val="1"/>
      <w:marLeft w:val="0"/>
      <w:marRight w:val="0"/>
      <w:marTop w:val="0"/>
      <w:marBottom w:val="0"/>
      <w:divBdr>
        <w:top w:val="none" w:sz="0" w:space="0" w:color="auto"/>
        <w:left w:val="none" w:sz="0" w:space="0" w:color="auto"/>
        <w:bottom w:val="none" w:sz="0" w:space="0" w:color="auto"/>
        <w:right w:val="none" w:sz="0" w:space="0" w:color="auto"/>
      </w:divBdr>
    </w:div>
    <w:div w:id="1357272765">
      <w:bodyDiv w:val="1"/>
      <w:marLeft w:val="0"/>
      <w:marRight w:val="0"/>
      <w:marTop w:val="0"/>
      <w:marBottom w:val="0"/>
      <w:divBdr>
        <w:top w:val="none" w:sz="0" w:space="0" w:color="auto"/>
        <w:left w:val="none" w:sz="0" w:space="0" w:color="auto"/>
        <w:bottom w:val="none" w:sz="0" w:space="0" w:color="auto"/>
        <w:right w:val="none" w:sz="0" w:space="0" w:color="auto"/>
      </w:divBdr>
    </w:div>
    <w:div w:id="1358853201">
      <w:bodyDiv w:val="1"/>
      <w:marLeft w:val="0"/>
      <w:marRight w:val="0"/>
      <w:marTop w:val="0"/>
      <w:marBottom w:val="0"/>
      <w:divBdr>
        <w:top w:val="none" w:sz="0" w:space="0" w:color="auto"/>
        <w:left w:val="none" w:sz="0" w:space="0" w:color="auto"/>
        <w:bottom w:val="none" w:sz="0" w:space="0" w:color="auto"/>
        <w:right w:val="none" w:sz="0" w:space="0" w:color="auto"/>
      </w:divBdr>
    </w:div>
    <w:div w:id="1360012727">
      <w:bodyDiv w:val="1"/>
      <w:marLeft w:val="0"/>
      <w:marRight w:val="0"/>
      <w:marTop w:val="0"/>
      <w:marBottom w:val="0"/>
      <w:divBdr>
        <w:top w:val="none" w:sz="0" w:space="0" w:color="auto"/>
        <w:left w:val="none" w:sz="0" w:space="0" w:color="auto"/>
        <w:bottom w:val="none" w:sz="0" w:space="0" w:color="auto"/>
        <w:right w:val="none" w:sz="0" w:space="0" w:color="auto"/>
      </w:divBdr>
    </w:div>
    <w:div w:id="1366518662">
      <w:bodyDiv w:val="1"/>
      <w:marLeft w:val="0"/>
      <w:marRight w:val="0"/>
      <w:marTop w:val="0"/>
      <w:marBottom w:val="0"/>
      <w:divBdr>
        <w:top w:val="none" w:sz="0" w:space="0" w:color="auto"/>
        <w:left w:val="none" w:sz="0" w:space="0" w:color="auto"/>
        <w:bottom w:val="none" w:sz="0" w:space="0" w:color="auto"/>
        <w:right w:val="none" w:sz="0" w:space="0" w:color="auto"/>
      </w:divBdr>
    </w:div>
    <w:div w:id="1366758077">
      <w:bodyDiv w:val="1"/>
      <w:marLeft w:val="0"/>
      <w:marRight w:val="0"/>
      <w:marTop w:val="0"/>
      <w:marBottom w:val="0"/>
      <w:divBdr>
        <w:top w:val="none" w:sz="0" w:space="0" w:color="auto"/>
        <w:left w:val="none" w:sz="0" w:space="0" w:color="auto"/>
        <w:bottom w:val="none" w:sz="0" w:space="0" w:color="auto"/>
        <w:right w:val="none" w:sz="0" w:space="0" w:color="auto"/>
      </w:divBdr>
    </w:div>
    <w:div w:id="1372224749">
      <w:bodyDiv w:val="1"/>
      <w:marLeft w:val="0"/>
      <w:marRight w:val="0"/>
      <w:marTop w:val="0"/>
      <w:marBottom w:val="0"/>
      <w:divBdr>
        <w:top w:val="none" w:sz="0" w:space="0" w:color="auto"/>
        <w:left w:val="none" w:sz="0" w:space="0" w:color="auto"/>
        <w:bottom w:val="none" w:sz="0" w:space="0" w:color="auto"/>
        <w:right w:val="none" w:sz="0" w:space="0" w:color="auto"/>
      </w:divBdr>
    </w:div>
    <w:div w:id="1372651714">
      <w:bodyDiv w:val="1"/>
      <w:marLeft w:val="0"/>
      <w:marRight w:val="0"/>
      <w:marTop w:val="0"/>
      <w:marBottom w:val="0"/>
      <w:divBdr>
        <w:top w:val="none" w:sz="0" w:space="0" w:color="auto"/>
        <w:left w:val="none" w:sz="0" w:space="0" w:color="auto"/>
        <w:bottom w:val="none" w:sz="0" w:space="0" w:color="auto"/>
        <w:right w:val="none" w:sz="0" w:space="0" w:color="auto"/>
      </w:divBdr>
    </w:div>
    <w:div w:id="1376658149">
      <w:bodyDiv w:val="1"/>
      <w:marLeft w:val="0"/>
      <w:marRight w:val="0"/>
      <w:marTop w:val="0"/>
      <w:marBottom w:val="0"/>
      <w:divBdr>
        <w:top w:val="none" w:sz="0" w:space="0" w:color="auto"/>
        <w:left w:val="none" w:sz="0" w:space="0" w:color="auto"/>
        <w:bottom w:val="none" w:sz="0" w:space="0" w:color="auto"/>
        <w:right w:val="none" w:sz="0" w:space="0" w:color="auto"/>
      </w:divBdr>
    </w:div>
    <w:div w:id="1381981442">
      <w:bodyDiv w:val="1"/>
      <w:marLeft w:val="0"/>
      <w:marRight w:val="0"/>
      <w:marTop w:val="0"/>
      <w:marBottom w:val="0"/>
      <w:divBdr>
        <w:top w:val="none" w:sz="0" w:space="0" w:color="auto"/>
        <w:left w:val="none" w:sz="0" w:space="0" w:color="auto"/>
        <w:bottom w:val="none" w:sz="0" w:space="0" w:color="auto"/>
        <w:right w:val="none" w:sz="0" w:space="0" w:color="auto"/>
      </w:divBdr>
    </w:div>
    <w:div w:id="1382483974">
      <w:bodyDiv w:val="1"/>
      <w:marLeft w:val="0"/>
      <w:marRight w:val="0"/>
      <w:marTop w:val="0"/>
      <w:marBottom w:val="0"/>
      <w:divBdr>
        <w:top w:val="none" w:sz="0" w:space="0" w:color="auto"/>
        <w:left w:val="none" w:sz="0" w:space="0" w:color="auto"/>
        <w:bottom w:val="none" w:sz="0" w:space="0" w:color="auto"/>
        <w:right w:val="none" w:sz="0" w:space="0" w:color="auto"/>
      </w:divBdr>
    </w:div>
    <w:div w:id="1382552977">
      <w:bodyDiv w:val="1"/>
      <w:marLeft w:val="0"/>
      <w:marRight w:val="0"/>
      <w:marTop w:val="0"/>
      <w:marBottom w:val="0"/>
      <w:divBdr>
        <w:top w:val="none" w:sz="0" w:space="0" w:color="auto"/>
        <w:left w:val="none" w:sz="0" w:space="0" w:color="auto"/>
        <w:bottom w:val="none" w:sz="0" w:space="0" w:color="auto"/>
        <w:right w:val="none" w:sz="0" w:space="0" w:color="auto"/>
      </w:divBdr>
    </w:div>
    <w:div w:id="1390418347">
      <w:bodyDiv w:val="1"/>
      <w:marLeft w:val="0"/>
      <w:marRight w:val="0"/>
      <w:marTop w:val="0"/>
      <w:marBottom w:val="0"/>
      <w:divBdr>
        <w:top w:val="none" w:sz="0" w:space="0" w:color="auto"/>
        <w:left w:val="none" w:sz="0" w:space="0" w:color="auto"/>
        <w:bottom w:val="none" w:sz="0" w:space="0" w:color="auto"/>
        <w:right w:val="none" w:sz="0" w:space="0" w:color="auto"/>
      </w:divBdr>
    </w:div>
    <w:div w:id="1390767080">
      <w:bodyDiv w:val="1"/>
      <w:marLeft w:val="0"/>
      <w:marRight w:val="0"/>
      <w:marTop w:val="0"/>
      <w:marBottom w:val="0"/>
      <w:divBdr>
        <w:top w:val="none" w:sz="0" w:space="0" w:color="auto"/>
        <w:left w:val="none" w:sz="0" w:space="0" w:color="auto"/>
        <w:bottom w:val="none" w:sz="0" w:space="0" w:color="auto"/>
        <w:right w:val="none" w:sz="0" w:space="0" w:color="auto"/>
      </w:divBdr>
    </w:div>
    <w:div w:id="1398017275">
      <w:bodyDiv w:val="1"/>
      <w:marLeft w:val="0"/>
      <w:marRight w:val="0"/>
      <w:marTop w:val="0"/>
      <w:marBottom w:val="0"/>
      <w:divBdr>
        <w:top w:val="none" w:sz="0" w:space="0" w:color="auto"/>
        <w:left w:val="none" w:sz="0" w:space="0" w:color="auto"/>
        <w:bottom w:val="none" w:sz="0" w:space="0" w:color="auto"/>
        <w:right w:val="none" w:sz="0" w:space="0" w:color="auto"/>
      </w:divBdr>
    </w:div>
    <w:div w:id="1398430568">
      <w:bodyDiv w:val="1"/>
      <w:marLeft w:val="0"/>
      <w:marRight w:val="0"/>
      <w:marTop w:val="0"/>
      <w:marBottom w:val="0"/>
      <w:divBdr>
        <w:top w:val="none" w:sz="0" w:space="0" w:color="auto"/>
        <w:left w:val="none" w:sz="0" w:space="0" w:color="auto"/>
        <w:bottom w:val="none" w:sz="0" w:space="0" w:color="auto"/>
        <w:right w:val="none" w:sz="0" w:space="0" w:color="auto"/>
      </w:divBdr>
    </w:div>
    <w:div w:id="1404644386">
      <w:bodyDiv w:val="1"/>
      <w:marLeft w:val="0"/>
      <w:marRight w:val="0"/>
      <w:marTop w:val="0"/>
      <w:marBottom w:val="0"/>
      <w:divBdr>
        <w:top w:val="none" w:sz="0" w:space="0" w:color="auto"/>
        <w:left w:val="none" w:sz="0" w:space="0" w:color="auto"/>
        <w:bottom w:val="none" w:sz="0" w:space="0" w:color="auto"/>
        <w:right w:val="none" w:sz="0" w:space="0" w:color="auto"/>
      </w:divBdr>
    </w:div>
    <w:div w:id="1411848330">
      <w:bodyDiv w:val="1"/>
      <w:marLeft w:val="0"/>
      <w:marRight w:val="0"/>
      <w:marTop w:val="0"/>
      <w:marBottom w:val="0"/>
      <w:divBdr>
        <w:top w:val="none" w:sz="0" w:space="0" w:color="auto"/>
        <w:left w:val="none" w:sz="0" w:space="0" w:color="auto"/>
        <w:bottom w:val="none" w:sz="0" w:space="0" w:color="auto"/>
        <w:right w:val="none" w:sz="0" w:space="0" w:color="auto"/>
      </w:divBdr>
    </w:div>
    <w:div w:id="1416315623">
      <w:bodyDiv w:val="1"/>
      <w:marLeft w:val="0"/>
      <w:marRight w:val="0"/>
      <w:marTop w:val="0"/>
      <w:marBottom w:val="0"/>
      <w:divBdr>
        <w:top w:val="none" w:sz="0" w:space="0" w:color="auto"/>
        <w:left w:val="none" w:sz="0" w:space="0" w:color="auto"/>
        <w:bottom w:val="none" w:sz="0" w:space="0" w:color="auto"/>
        <w:right w:val="none" w:sz="0" w:space="0" w:color="auto"/>
      </w:divBdr>
    </w:div>
    <w:div w:id="1420563903">
      <w:bodyDiv w:val="1"/>
      <w:marLeft w:val="0"/>
      <w:marRight w:val="0"/>
      <w:marTop w:val="0"/>
      <w:marBottom w:val="0"/>
      <w:divBdr>
        <w:top w:val="none" w:sz="0" w:space="0" w:color="auto"/>
        <w:left w:val="none" w:sz="0" w:space="0" w:color="auto"/>
        <w:bottom w:val="none" w:sz="0" w:space="0" w:color="auto"/>
        <w:right w:val="none" w:sz="0" w:space="0" w:color="auto"/>
      </w:divBdr>
    </w:div>
    <w:div w:id="1421029455">
      <w:bodyDiv w:val="1"/>
      <w:marLeft w:val="0"/>
      <w:marRight w:val="0"/>
      <w:marTop w:val="0"/>
      <w:marBottom w:val="0"/>
      <w:divBdr>
        <w:top w:val="none" w:sz="0" w:space="0" w:color="auto"/>
        <w:left w:val="none" w:sz="0" w:space="0" w:color="auto"/>
        <w:bottom w:val="none" w:sz="0" w:space="0" w:color="auto"/>
        <w:right w:val="none" w:sz="0" w:space="0" w:color="auto"/>
      </w:divBdr>
    </w:div>
    <w:div w:id="1423723299">
      <w:bodyDiv w:val="1"/>
      <w:marLeft w:val="0"/>
      <w:marRight w:val="0"/>
      <w:marTop w:val="0"/>
      <w:marBottom w:val="0"/>
      <w:divBdr>
        <w:top w:val="none" w:sz="0" w:space="0" w:color="auto"/>
        <w:left w:val="none" w:sz="0" w:space="0" w:color="auto"/>
        <w:bottom w:val="none" w:sz="0" w:space="0" w:color="auto"/>
        <w:right w:val="none" w:sz="0" w:space="0" w:color="auto"/>
      </w:divBdr>
    </w:div>
    <w:div w:id="1425999454">
      <w:bodyDiv w:val="1"/>
      <w:marLeft w:val="0"/>
      <w:marRight w:val="0"/>
      <w:marTop w:val="0"/>
      <w:marBottom w:val="0"/>
      <w:divBdr>
        <w:top w:val="none" w:sz="0" w:space="0" w:color="auto"/>
        <w:left w:val="none" w:sz="0" w:space="0" w:color="auto"/>
        <w:bottom w:val="none" w:sz="0" w:space="0" w:color="auto"/>
        <w:right w:val="none" w:sz="0" w:space="0" w:color="auto"/>
      </w:divBdr>
    </w:div>
    <w:div w:id="1428187096">
      <w:bodyDiv w:val="1"/>
      <w:marLeft w:val="0"/>
      <w:marRight w:val="0"/>
      <w:marTop w:val="0"/>
      <w:marBottom w:val="0"/>
      <w:divBdr>
        <w:top w:val="none" w:sz="0" w:space="0" w:color="auto"/>
        <w:left w:val="none" w:sz="0" w:space="0" w:color="auto"/>
        <w:bottom w:val="none" w:sz="0" w:space="0" w:color="auto"/>
        <w:right w:val="none" w:sz="0" w:space="0" w:color="auto"/>
      </w:divBdr>
    </w:div>
    <w:div w:id="1435245383">
      <w:bodyDiv w:val="1"/>
      <w:marLeft w:val="0"/>
      <w:marRight w:val="0"/>
      <w:marTop w:val="0"/>
      <w:marBottom w:val="0"/>
      <w:divBdr>
        <w:top w:val="none" w:sz="0" w:space="0" w:color="auto"/>
        <w:left w:val="none" w:sz="0" w:space="0" w:color="auto"/>
        <w:bottom w:val="none" w:sz="0" w:space="0" w:color="auto"/>
        <w:right w:val="none" w:sz="0" w:space="0" w:color="auto"/>
      </w:divBdr>
    </w:div>
    <w:div w:id="1435708829">
      <w:bodyDiv w:val="1"/>
      <w:marLeft w:val="0"/>
      <w:marRight w:val="0"/>
      <w:marTop w:val="0"/>
      <w:marBottom w:val="0"/>
      <w:divBdr>
        <w:top w:val="none" w:sz="0" w:space="0" w:color="auto"/>
        <w:left w:val="none" w:sz="0" w:space="0" w:color="auto"/>
        <w:bottom w:val="none" w:sz="0" w:space="0" w:color="auto"/>
        <w:right w:val="none" w:sz="0" w:space="0" w:color="auto"/>
      </w:divBdr>
    </w:div>
    <w:div w:id="1446659050">
      <w:bodyDiv w:val="1"/>
      <w:marLeft w:val="0"/>
      <w:marRight w:val="0"/>
      <w:marTop w:val="0"/>
      <w:marBottom w:val="0"/>
      <w:divBdr>
        <w:top w:val="none" w:sz="0" w:space="0" w:color="auto"/>
        <w:left w:val="none" w:sz="0" w:space="0" w:color="auto"/>
        <w:bottom w:val="none" w:sz="0" w:space="0" w:color="auto"/>
        <w:right w:val="none" w:sz="0" w:space="0" w:color="auto"/>
      </w:divBdr>
    </w:div>
    <w:div w:id="1449743658">
      <w:bodyDiv w:val="1"/>
      <w:marLeft w:val="0"/>
      <w:marRight w:val="0"/>
      <w:marTop w:val="0"/>
      <w:marBottom w:val="0"/>
      <w:divBdr>
        <w:top w:val="none" w:sz="0" w:space="0" w:color="auto"/>
        <w:left w:val="none" w:sz="0" w:space="0" w:color="auto"/>
        <w:bottom w:val="none" w:sz="0" w:space="0" w:color="auto"/>
        <w:right w:val="none" w:sz="0" w:space="0" w:color="auto"/>
      </w:divBdr>
    </w:div>
    <w:div w:id="1452358247">
      <w:bodyDiv w:val="1"/>
      <w:marLeft w:val="0"/>
      <w:marRight w:val="0"/>
      <w:marTop w:val="0"/>
      <w:marBottom w:val="0"/>
      <w:divBdr>
        <w:top w:val="none" w:sz="0" w:space="0" w:color="auto"/>
        <w:left w:val="none" w:sz="0" w:space="0" w:color="auto"/>
        <w:bottom w:val="none" w:sz="0" w:space="0" w:color="auto"/>
        <w:right w:val="none" w:sz="0" w:space="0" w:color="auto"/>
      </w:divBdr>
    </w:div>
    <w:div w:id="1456102537">
      <w:bodyDiv w:val="1"/>
      <w:marLeft w:val="0"/>
      <w:marRight w:val="0"/>
      <w:marTop w:val="0"/>
      <w:marBottom w:val="0"/>
      <w:divBdr>
        <w:top w:val="none" w:sz="0" w:space="0" w:color="auto"/>
        <w:left w:val="none" w:sz="0" w:space="0" w:color="auto"/>
        <w:bottom w:val="none" w:sz="0" w:space="0" w:color="auto"/>
        <w:right w:val="none" w:sz="0" w:space="0" w:color="auto"/>
      </w:divBdr>
    </w:div>
    <w:div w:id="1457409166">
      <w:bodyDiv w:val="1"/>
      <w:marLeft w:val="0"/>
      <w:marRight w:val="0"/>
      <w:marTop w:val="0"/>
      <w:marBottom w:val="0"/>
      <w:divBdr>
        <w:top w:val="none" w:sz="0" w:space="0" w:color="auto"/>
        <w:left w:val="none" w:sz="0" w:space="0" w:color="auto"/>
        <w:bottom w:val="none" w:sz="0" w:space="0" w:color="auto"/>
        <w:right w:val="none" w:sz="0" w:space="0" w:color="auto"/>
      </w:divBdr>
    </w:div>
    <w:div w:id="1458452542">
      <w:bodyDiv w:val="1"/>
      <w:marLeft w:val="0"/>
      <w:marRight w:val="0"/>
      <w:marTop w:val="0"/>
      <w:marBottom w:val="0"/>
      <w:divBdr>
        <w:top w:val="none" w:sz="0" w:space="0" w:color="auto"/>
        <w:left w:val="none" w:sz="0" w:space="0" w:color="auto"/>
        <w:bottom w:val="none" w:sz="0" w:space="0" w:color="auto"/>
        <w:right w:val="none" w:sz="0" w:space="0" w:color="auto"/>
      </w:divBdr>
    </w:div>
    <w:div w:id="1461073322">
      <w:bodyDiv w:val="1"/>
      <w:marLeft w:val="0"/>
      <w:marRight w:val="0"/>
      <w:marTop w:val="0"/>
      <w:marBottom w:val="0"/>
      <w:divBdr>
        <w:top w:val="none" w:sz="0" w:space="0" w:color="auto"/>
        <w:left w:val="none" w:sz="0" w:space="0" w:color="auto"/>
        <w:bottom w:val="none" w:sz="0" w:space="0" w:color="auto"/>
        <w:right w:val="none" w:sz="0" w:space="0" w:color="auto"/>
      </w:divBdr>
    </w:div>
    <w:div w:id="1461387768">
      <w:bodyDiv w:val="1"/>
      <w:marLeft w:val="0"/>
      <w:marRight w:val="0"/>
      <w:marTop w:val="0"/>
      <w:marBottom w:val="0"/>
      <w:divBdr>
        <w:top w:val="none" w:sz="0" w:space="0" w:color="auto"/>
        <w:left w:val="none" w:sz="0" w:space="0" w:color="auto"/>
        <w:bottom w:val="none" w:sz="0" w:space="0" w:color="auto"/>
        <w:right w:val="none" w:sz="0" w:space="0" w:color="auto"/>
      </w:divBdr>
    </w:div>
    <w:div w:id="1462503531">
      <w:bodyDiv w:val="1"/>
      <w:marLeft w:val="0"/>
      <w:marRight w:val="0"/>
      <w:marTop w:val="0"/>
      <w:marBottom w:val="0"/>
      <w:divBdr>
        <w:top w:val="none" w:sz="0" w:space="0" w:color="auto"/>
        <w:left w:val="none" w:sz="0" w:space="0" w:color="auto"/>
        <w:bottom w:val="none" w:sz="0" w:space="0" w:color="auto"/>
        <w:right w:val="none" w:sz="0" w:space="0" w:color="auto"/>
      </w:divBdr>
    </w:div>
    <w:div w:id="1467504681">
      <w:bodyDiv w:val="1"/>
      <w:marLeft w:val="0"/>
      <w:marRight w:val="0"/>
      <w:marTop w:val="0"/>
      <w:marBottom w:val="0"/>
      <w:divBdr>
        <w:top w:val="none" w:sz="0" w:space="0" w:color="auto"/>
        <w:left w:val="none" w:sz="0" w:space="0" w:color="auto"/>
        <w:bottom w:val="none" w:sz="0" w:space="0" w:color="auto"/>
        <w:right w:val="none" w:sz="0" w:space="0" w:color="auto"/>
      </w:divBdr>
    </w:div>
    <w:div w:id="1473792054">
      <w:bodyDiv w:val="1"/>
      <w:marLeft w:val="0"/>
      <w:marRight w:val="0"/>
      <w:marTop w:val="0"/>
      <w:marBottom w:val="0"/>
      <w:divBdr>
        <w:top w:val="none" w:sz="0" w:space="0" w:color="auto"/>
        <w:left w:val="none" w:sz="0" w:space="0" w:color="auto"/>
        <w:bottom w:val="none" w:sz="0" w:space="0" w:color="auto"/>
        <w:right w:val="none" w:sz="0" w:space="0" w:color="auto"/>
      </w:divBdr>
    </w:div>
    <w:div w:id="1474298047">
      <w:bodyDiv w:val="1"/>
      <w:marLeft w:val="0"/>
      <w:marRight w:val="0"/>
      <w:marTop w:val="0"/>
      <w:marBottom w:val="0"/>
      <w:divBdr>
        <w:top w:val="none" w:sz="0" w:space="0" w:color="auto"/>
        <w:left w:val="none" w:sz="0" w:space="0" w:color="auto"/>
        <w:bottom w:val="none" w:sz="0" w:space="0" w:color="auto"/>
        <w:right w:val="none" w:sz="0" w:space="0" w:color="auto"/>
      </w:divBdr>
    </w:div>
    <w:div w:id="1479221244">
      <w:bodyDiv w:val="1"/>
      <w:marLeft w:val="0"/>
      <w:marRight w:val="0"/>
      <w:marTop w:val="0"/>
      <w:marBottom w:val="0"/>
      <w:divBdr>
        <w:top w:val="none" w:sz="0" w:space="0" w:color="auto"/>
        <w:left w:val="none" w:sz="0" w:space="0" w:color="auto"/>
        <w:bottom w:val="none" w:sz="0" w:space="0" w:color="auto"/>
        <w:right w:val="none" w:sz="0" w:space="0" w:color="auto"/>
      </w:divBdr>
    </w:div>
    <w:div w:id="1481850615">
      <w:bodyDiv w:val="1"/>
      <w:marLeft w:val="0"/>
      <w:marRight w:val="0"/>
      <w:marTop w:val="0"/>
      <w:marBottom w:val="0"/>
      <w:divBdr>
        <w:top w:val="none" w:sz="0" w:space="0" w:color="auto"/>
        <w:left w:val="none" w:sz="0" w:space="0" w:color="auto"/>
        <w:bottom w:val="none" w:sz="0" w:space="0" w:color="auto"/>
        <w:right w:val="none" w:sz="0" w:space="0" w:color="auto"/>
      </w:divBdr>
    </w:div>
    <w:div w:id="1482306441">
      <w:bodyDiv w:val="1"/>
      <w:marLeft w:val="0"/>
      <w:marRight w:val="0"/>
      <w:marTop w:val="0"/>
      <w:marBottom w:val="0"/>
      <w:divBdr>
        <w:top w:val="none" w:sz="0" w:space="0" w:color="auto"/>
        <w:left w:val="none" w:sz="0" w:space="0" w:color="auto"/>
        <w:bottom w:val="none" w:sz="0" w:space="0" w:color="auto"/>
        <w:right w:val="none" w:sz="0" w:space="0" w:color="auto"/>
      </w:divBdr>
    </w:div>
    <w:div w:id="1489441219">
      <w:bodyDiv w:val="1"/>
      <w:marLeft w:val="0"/>
      <w:marRight w:val="0"/>
      <w:marTop w:val="0"/>
      <w:marBottom w:val="0"/>
      <w:divBdr>
        <w:top w:val="none" w:sz="0" w:space="0" w:color="auto"/>
        <w:left w:val="none" w:sz="0" w:space="0" w:color="auto"/>
        <w:bottom w:val="none" w:sz="0" w:space="0" w:color="auto"/>
        <w:right w:val="none" w:sz="0" w:space="0" w:color="auto"/>
      </w:divBdr>
    </w:div>
    <w:div w:id="1494641349">
      <w:bodyDiv w:val="1"/>
      <w:marLeft w:val="0"/>
      <w:marRight w:val="0"/>
      <w:marTop w:val="0"/>
      <w:marBottom w:val="0"/>
      <w:divBdr>
        <w:top w:val="none" w:sz="0" w:space="0" w:color="auto"/>
        <w:left w:val="none" w:sz="0" w:space="0" w:color="auto"/>
        <w:bottom w:val="none" w:sz="0" w:space="0" w:color="auto"/>
        <w:right w:val="none" w:sz="0" w:space="0" w:color="auto"/>
      </w:divBdr>
    </w:div>
    <w:div w:id="1496064977">
      <w:bodyDiv w:val="1"/>
      <w:marLeft w:val="0"/>
      <w:marRight w:val="0"/>
      <w:marTop w:val="0"/>
      <w:marBottom w:val="0"/>
      <w:divBdr>
        <w:top w:val="none" w:sz="0" w:space="0" w:color="auto"/>
        <w:left w:val="none" w:sz="0" w:space="0" w:color="auto"/>
        <w:bottom w:val="none" w:sz="0" w:space="0" w:color="auto"/>
        <w:right w:val="none" w:sz="0" w:space="0" w:color="auto"/>
      </w:divBdr>
    </w:div>
    <w:div w:id="1496188887">
      <w:bodyDiv w:val="1"/>
      <w:marLeft w:val="0"/>
      <w:marRight w:val="0"/>
      <w:marTop w:val="0"/>
      <w:marBottom w:val="0"/>
      <w:divBdr>
        <w:top w:val="none" w:sz="0" w:space="0" w:color="auto"/>
        <w:left w:val="none" w:sz="0" w:space="0" w:color="auto"/>
        <w:bottom w:val="none" w:sz="0" w:space="0" w:color="auto"/>
        <w:right w:val="none" w:sz="0" w:space="0" w:color="auto"/>
      </w:divBdr>
    </w:div>
    <w:div w:id="1497695365">
      <w:bodyDiv w:val="1"/>
      <w:marLeft w:val="0"/>
      <w:marRight w:val="0"/>
      <w:marTop w:val="0"/>
      <w:marBottom w:val="0"/>
      <w:divBdr>
        <w:top w:val="none" w:sz="0" w:space="0" w:color="auto"/>
        <w:left w:val="none" w:sz="0" w:space="0" w:color="auto"/>
        <w:bottom w:val="none" w:sz="0" w:space="0" w:color="auto"/>
        <w:right w:val="none" w:sz="0" w:space="0" w:color="auto"/>
      </w:divBdr>
    </w:div>
    <w:div w:id="1500846677">
      <w:bodyDiv w:val="1"/>
      <w:marLeft w:val="0"/>
      <w:marRight w:val="0"/>
      <w:marTop w:val="0"/>
      <w:marBottom w:val="0"/>
      <w:divBdr>
        <w:top w:val="none" w:sz="0" w:space="0" w:color="auto"/>
        <w:left w:val="none" w:sz="0" w:space="0" w:color="auto"/>
        <w:bottom w:val="none" w:sz="0" w:space="0" w:color="auto"/>
        <w:right w:val="none" w:sz="0" w:space="0" w:color="auto"/>
      </w:divBdr>
    </w:div>
    <w:div w:id="1504587471">
      <w:bodyDiv w:val="1"/>
      <w:marLeft w:val="0"/>
      <w:marRight w:val="0"/>
      <w:marTop w:val="0"/>
      <w:marBottom w:val="0"/>
      <w:divBdr>
        <w:top w:val="none" w:sz="0" w:space="0" w:color="auto"/>
        <w:left w:val="none" w:sz="0" w:space="0" w:color="auto"/>
        <w:bottom w:val="none" w:sz="0" w:space="0" w:color="auto"/>
        <w:right w:val="none" w:sz="0" w:space="0" w:color="auto"/>
      </w:divBdr>
    </w:div>
    <w:div w:id="1510171431">
      <w:bodyDiv w:val="1"/>
      <w:marLeft w:val="0"/>
      <w:marRight w:val="0"/>
      <w:marTop w:val="0"/>
      <w:marBottom w:val="0"/>
      <w:divBdr>
        <w:top w:val="none" w:sz="0" w:space="0" w:color="auto"/>
        <w:left w:val="none" w:sz="0" w:space="0" w:color="auto"/>
        <w:bottom w:val="none" w:sz="0" w:space="0" w:color="auto"/>
        <w:right w:val="none" w:sz="0" w:space="0" w:color="auto"/>
      </w:divBdr>
    </w:div>
    <w:div w:id="1510219252">
      <w:bodyDiv w:val="1"/>
      <w:marLeft w:val="0"/>
      <w:marRight w:val="0"/>
      <w:marTop w:val="0"/>
      <w:marBottom w:val="0"/>
      <w:divBdr>
        <w:top w:val="none" w:sz="0" w:space="0" w:color="auto"/>
        <w:left w:val="none" w:sz="0" w:space="0" w:color="auto"/>
        <w:bottom w:val="none" w:sz="0" w:space="0" w:color="auto"/>
        <w:right w:val="none" w:sz="0" w:space="0" w:color="auto"/>
      </w:divBdr>
    </w:div>
    <w:div w:id="1511488634">
      <w:bodyDiv w:val="1"/>
      <w:marLeft w:val="0"/>
      <w:marRight w:val="0"/>
      <w:marTop w:val="0"/>
      <w:marBottom w:val="0"/>
      <w:divBdr>
        <w:top w:val="none" w:sz="0" w:space="0" w:color="auto"/>
        <w:left w:val="none" w:sz="0" w:space="0" w:color="auto"/>
        <w:bottom w:val="none" w:sz="0" w:space="0" w:color="auto"/>
        <w:right w:val="none" w:sz="0" w:space="0" w:color="auto"/>
      </w:divBdr>
    </w:div>
    <w:div w:id="1511522691">
      <w:bodyDiv w:val="1"/>
      <w:marLeft w:val="0"/>
      <w:marRight w:val="0"/>
      <w:marTop w:val="0"/>
      <w:marBottom w:val="0"/>
      <w:divBdr>
        <w:top w:val="none" w:sz="0" w:space="0" w:color="auto"/>
        <w:left w:val="none" w:sz="0" w:space="0" w:color="auto"/>
        <w:bottom w:val="none" w:sz="0" w:space="0" w:color="auto"/>
        <w:right w:val="none" w:sz="0" w:space="0" w:color="auto"/>
      </w:divBdr>
    </w:div>
    <w:div w:id="1512528354">
      <w:bodyDiv w:val="1"/>
      <w:marLeft w:val="0"/>
      <w:marRight w:val="0"/>
      <w:marTop w:val="0"/>
      <w:marBottom w:val="0"/>
      <w:divBdr>
        <w:top w:val="none" w:sz="0" w:space="0" w:color="auto"/>
        <w:left w:val="none" w:sz="0" w:space="0" w:color="auto"/>
        <w:bottom w:val="none" w:sz="0" w:space="0" w:color="auto"/>
        <w:right w:val="none" w:sz="0" w:space="0" w:color="auto"/>
      </w:divBdr>
    </w:div>
    <w:div w:id="1513565828">
      <w:bodyDiv w:val="1"/>
      <w:marLeft w:val="0"/>
      <w:marRight w:val="0"/>
      <w:marTop w:val="0"/>
      <w:marBottom w:val="0"/>
      <w:divBdr>
        <w:top w:val="none" w:sz="0" w:space="0" w:color="auto"/>
        <w:left w:val="none" w:sz="0" w:space="0" w:color="auto"/>
        <w:bottom w:val="none" w:sz="0" w:space="0" w:color="auto"/>
        <w:right w:val="none" w:sz="0" w:space="0" w:color="auto"/>
      </w:divBdr>
    </w:div>
    <w:div w:id="1516337882">
      <w:bodyDiv w:val="1"/>
      <w:marLeft w:val="0"/>
      <w:marRight w:val="0"/>
      <w:marTop w:val="0"/>
      <w:marBottom w:val="0"/>
      <w:divBdr>
        <w:top w:val="none" w:sz="0" w:space="0" w:color="auto"/>
        <w:left w:val="none" w:sz="0" w:space="0" w:color="auto"/>
        <w:bottom w:val="none" w:sz="0" w:space="0" w:color="auto"/>
        <w:right w:val="none" w:sz="0" w:space="0" w:color="auto"/>
      </w:divBdr>
    </w:div>
    <w:div w:id="1518155514">
      <w:bodyDiv w:val="1"/>
      <w:marLeft w:val="0"/>
      <w:marRight w:val="0"/>
      <w:marTop w:val="0"/>
      <w:marBottom w:val="0"/>
      <w:divBdr>
        <w:top w:val="none" w:sz="0" w:space="0" w:color="auto"/>
        <w:left w:val="none" w:sz="0" w:space="0" w:color="auto"/>
        <w:bottom w:val="none" w:sz="0" w:space="0" w:color="auto"/>
        <w:right w:val="none" w:sz="0" w:space="0" w:color="auto"/>
      </w:divBdr>
    </w:div>
    <w:div w:id="1521897489">
      <w:bodyDiv w:val="1"/>
      <w:marLeft w:val="0"/>
      <w:marRight w:val="0"/>
      <w:marTop w:val="0"/>
      <w:marBottom w:val="0"/>
      <w:divBdr>
        <w:top w:val="none" w:sz="0" w:space="0" w:color="auto"/>
        <w:left w:val="none" w:sz="0" w:space="0" w:color="auto"/>
        <w:bottom w:val="none" w:sz="0" w:space="0" w:color="auto"/>
        <w:right w:val="none" w:sz="0" w:space="0" w:color="auto"/>
      </w:divBdr>
    </w:div>
    <w:div w:id="1526022289">
      <w:bodyDiv w:val="1"/>
      <w:marLeft w:val="0"/>
      <w:marRight w:val="0"/>
      <w:marTop w:val="0"/>
      <w:marBottom w:val="0"/>
      <w:divBdr>
        <w:top w:val="none" w:sz="0" w:space="0" w:color="auto"/>
        <w:left w:val="none" w:sz="0" w:space="0" w:color="auto"/>
        <w:bottom w:val="none" w:sz="0" w:space="0" w:color="auto"/>
        <w:right w:val="none" w:sz="0" w:space="0" w:color="auto"/>
      </w:divBdr>
    </w:div>
    <w:div w:id="1528177217">
      <w:bodyDiv w:val="1"/>
      <w:marLeft w:val="0"/>
      <w:marRight w:val="0"/>
      <w:marTop w:val="0"/>
      <w:marBottom w:val="0"/>
      <w:divBdr>
        <w:top w:val="none" w:sz="0" w:space="0" w:color="auto"/>
        <w:left w:val="none" w:sz="0" w:space="0" w:color="auto"/>
        <w:bottom w:val="none" w:sz="0" w:space="0" w:color="auto"/>
        <w:right w:val="none" w:sz="0" w:space="0" w:color="auto"/>
      </w:divBdr>
    </w:div>
    <w:div w:id="1528526065">
      <w:bodyDiv w:val="1"/>
      <w:marLeft w:val="0"/>
      <w:marRight w:val="0"/>
      <w:marTop w:val="0"/>
      <w:marBottom w:val="0"/>
      <w:divBdr>
        <w:top w:val="none" w:sz="0" w:space="0" w:color="auto"/>
        <w:left w:val="none" w:sz="0" w:space="0" w:color="auto"/>
        <w:bottom w:val="none" w:sz="0" w:space="0" w:color="auto"/>
        <w:right w:val="none" w:sz="0" w:space="0" w:color="auto"/>
      </w:divBdr>
    </w:div>
    <w:div w:id="1528985191">
      <w:bodyDiv w:val="1"/>
      <w:marLeft w:val="0"/>
      <w:marRight w:val="0"/>
      <w:marTop w:val="0"/>
      <w:marBottom w:val="0"/>
      <w:divBdr>
        <w:top w:val="none" w:sz="0" w:space="0" w:color="auto"/>
        <w:left w:val="none" w:sz="0" w:space="0" w:color="auto"/>
        <w:bottom w:val="none" w:sz="0" w:space="0" w:color="auto"/>
        <w:right w:val="none" w:sz="0" w:space="0" w:color="auto"/>
      </w:divBdr>
    </w:div>
    <w:div w:id="1530415732">
      <w:bodyDiv w:val="1"/>
      <w:marLeft w:val="0"/>
      <w:marRight w:val="0"/>
      <w:marTop w:val="0"/>
      <w:marBottom w:val="0"/>
      <w:divBdr>
        <w:top w:val="none" w:sz="0" w:space="0" w:color="auto"/>
        <w:left w:val="none" w:sz="0" w:space="0" w:color="auto"/>
        <w:bottom w:val="none" w:sz="0" w:space="0" w:color="auto"/>
        <w:right w:val="none" w:sz="0" w:space="0" w:color="auto"/>
      </w:divBdr>
    </w:div>
    <w:div w:id="1536306713">
      <w:bodyDiv w:val="1"/>
      <w:marLeft w:val="0"/>
      <w:marRight w:val="0"/>
      <w:marTop w:val="0"/>
      <w:marBottom w:val="0"/>
      <w:divBdr>
        <w:top w:val="none" w:sz="0" w:space="0" w:color="auto"/>
        <w:left w:val="none" w:sz="0" w:space="0" w:color="auto"/>
        <w:bottom w:val="none" w:sz="0" w:space="0" w:color="auto"/>
        <w:right w:val="none" w:sz="0" w:space="0" w:color="auto"/>
      </w:divBdr>
    </w:div>
    <w:div w:id="1537742065">
      <w:bodyDiv w:val="1"/>
      <w:marLeft w:val="0"/>
      <w:marRight w:val="0"/>
      <w:marTop w:val="0"/>
      <w:marBottom w:val="0"/>
      <w:divBdr>
        <w:top w:val="none" w:sz="0" w:space="0" w:color="auto"/>
        <w:left w:val="none" w:sz="0" w:space="0" w:color="auto"/>
        <w:bottom w:val="none" w:sz="0" w:space="0" w:color="auto"/>
        <w:right w:val="none" w:sz="0" w:space="0" w:color="auto"/>
      </w:divBdr>
    </w:div>
    <w:div w:id="1538932106">
      <w:bodyDiv w:val="1"/>
      <w:marLeft w:val="0"/>
      <w:marRight w:val="0"/>
      <w:marTop w:val="0"/>
      <w:marBottom w:val="0"/>
      <w:divBdr>
        <w:top w:val="none" w:sz="0" w:space="0" w:color="auto"/>
        <w:left w:val="none" w:sz="0" w:space="0" w:color="auto"/>
        <w:bottom w:val="none" w:sz="0" w:space="0" w:color="auto"/>
        <w:right w:val="none" w:sz="0" w:space="0" w:color="auto"/>
      </w:divBdr>
    </w:div>
    <w:div w:id="1539315049">
      <w:bodyDiv w:val="1"/>
      <w:marLeft w:val="0"/>
      <w:marRight w:val="0"/>
      <w:marTop w:val="0"/>
      <w:marBottom w:val="0"/>
      <w:divBdr>
        <w:top w:val="none" w:sz="0" w:space="0" w:color="auto"/>
        <w:left w:val="none" w:sz="0" w:space="0" w:color="auto"/>
        <w:bottom w:val="none" w:sz="0" w:space="0" w:color="auto"/>
        <w:right w:val="none" w:sz="0" w:space="0" w:color="auto"/>
      </w:divBdr>
    </w:div>
    <w:div w:id="1540819208">
      <w:bodyDiv w:val="1"/>
      <w:marLeft w:val="0"/>
      <w:marRight w:val="0"/>
      <w:marTop w:val="0"/>
      <w:marBottom w:val="0"/>
      <w:divBdr>
        <w:top w:val="none" w:sz="0" w:space="0" w:color="auto"/>
        <w:left w:val="none" w:sz="0" w:space="0" w:color="auto"/>
        <w:bottom w:val="none" w:sz="0" w:space="0" w:color="auto"/>
        <w:right w:val="none" w:sz="0" w:space="0" w:color="auto"/>
      </w:divBdr>
    </w:div>
    <w:div w:id="1541897058">
      <w:bodyDiv w:val="1"/>
      <w:marLeft w:val="0"/>
      <w:marRight w:val="0"/>
      <w:marTop w:val="0"/>
      <w:marBottom w:val="0"/>
      <w:divBdr>
        <w:top w:val="none" w:sz="0" w:space="0" w:color="auto"/>
        <w:left w:val="none" w:sz="0" w:space="0" w:color="auto"/>
        <w:bottom w:val="none" w:sz="0" w:space="0" w:color="auto"/>
        <w:right w:val="none" w:sz="0" w:space="0" w:color="auto"/>
      </w:divBdr>
    </w:div>
    <w:div w:id="1549730642">
      <w:bodyDiv w:val="1"/>
      <w:marLeft w:val="0"/>
      <w:marRight w:val="0"/>
      <w:marTop w:val="0"/>
      <w:marBottom w:val="0"/>
      <w:divBdr>
        <w:top w:val="none" w:sz="0" w:space="0" w:color="auto"/>
        <w:left w:val="none" w:sz="0" w:space="0" w:color="auto"/>
        <w:bottom w:val="none" w:sz="0" w:space="0" w:color="auto"/>
        <w:right w:val="none" w:sz="0" w:space="0" w:color="auto"/>
      </w:divBdr>
    </w:div>
    <w:div w:id="1555241771">
      <w:bodyDiv w:val="1"/>
      <w:marLeft w:val="0"/>
      <w:marRight w:val="0"/>
      <w:marTop w:val="0"/>
      <w:marBottom w:val="0"/>
      <w:divBdr>
        <w:top w:val="none" w:sz="0" w:space="0" w:color="auto"/>
        <w:left w:val="none" w:sz="0" w:space="0" w:color="auto"/>
        <w:bottom w:val="none" w:sz="0" w:space="0" w:color="auto"/>
        <w:right w:val="none" w:sz="0" w:space="0" w:color="auto"/>
      </w:divBdr>
    </w:div>
    <w:div w:id="1557740314">
      <w:bodyDiv w:val="1"/>
      <w:marLeft w:val="0"/>
      <w:marRight w:val="0"/>
      <w:marTop w:val="0"/>
      <w:marBottom w:val="0"/>
      <w:divBdr>
        <w:top w:val="none" w:sz="0" w:space="0" w:color="auto"/>
        <w:left w:val="none" w:sz="0" w:space="0" w:color="auto"/>
        <w:bottom w:val="none" w:sz="0" w:space="0" w:color="auto"/>
        <w:right w:val="none" w:sz="0" w:space="0" w:color="auto"/>
      </w:divBdr>
    </w:div>
    <w:div w:id="1559899342">
      <w:bodyDiv w:val="1"/>
      <w:marLeft w:val="0"/>
      <w:marRight w:val="0"/>
      <w:marTop w:val="0"/>
      <w:marBottom w:val="0"/>
      <w:divBdr>
        <w:top w:val="none" w:sz="0" w:space="0" w:color="auto"/>
        <w:left w:val="none" w:sz="0" w:space="0" w:color="auto"/>
        <w:bottom w:val="none" w:sz="0" w:space="0" w:color="auto"/>
        <w:right w:val="none" w:sz="0" w:space="0" w:color="auto"/>
      </w:divBdr>
    </w:div>
    <w:div w:id="1563826733">
      <w:bodyDiv w:val="1"/>
      <w:marLeft w:val="0"/>
      <w:marRight w:val="0"/>
      <w:marTop w:val="0"/>
      <w:marBottom w:val="0"/>
      <w:divBdr>
        <w:top w:val="none" w:sz="0" w:space="0" w:color="auto"/>
        <w:left w:val="none" w:sz="0" w:space="0" w:color="auto"/>
        <w:bottom w:val="none" w:sz="0" w:space="0" w:color="auto"/>
        <w:right w:val="none" w:sz="0" w:space="0" w:color="auto"/>
      </w:divBdr>
    </w:div>
    <w:div w:id="1565683117">
      <w:bodyDiv w:val="1"/>
      <w:marLeft w:val="0"/>
      <w:marRight w:val="0"/>
      <w:marTop w:val="0"/>
      <w:marBottom w:val="0"/>
      <w:divBdr>
        <w:top w:val="none" w:sz="0" w:space="0" w:color="auto"/>
        <w:left w:val="none" w:sz="0" w:space="0" w:color="auto"/>
        <w:bottom w:val="none" w:sz="0" w:space="0" w:color="auto"/>
        <w:right w:val="none" w:sz="0" w:space="0" w:color="auto"/>
      </w:divBdr>
    </w:div>
    <w:div w:id="1567960807">
      <w:bodyDiv w:val="1"/>
      <w:marLeft w:val="0"/>
      <w:marRight w:val="0"/>
      <w:marTop w:val="0"/>
      <w:marBottom w:val="0"/>
      <w:divBdr>
        <w:top w:val="none" w:sz="0" w:space="0" w:color="auto"/>
        <w:left w:val="none" w:sz="0" w:space="0" w:color="auto"/>
        <w:bottom w:val="none" w:sz="0" w:space="0" w:color="auto"/>
        <w:right w:val="none" w:sz="0" w:space="0" w:color="auto"/>
      </w:divBdr>
    </w:div>
    <w:div w:id="1568998153">
      <w:bodyDiv w:val="1"/>
      <w:marLeft w:val="0"/>
      <w:marRight w:val="0"/>
      <w:marTop w:val="0"/>
      <w:marBottom w:val="0"/>
      <w:divBdr>
        <w:top w:val="none" w:sz="0" w:space="0" w:color="auto"/>
        <w:left w:val="none" w:sz="0" w:space="0" w:color="auto"/>
        <w:bottom w:val="none" w:sz="0" w:space="0" w:color="auto"/>
        <w:right w:val="none" w:sz="0" w:space="0" w:color="auto"/>
      </w:divBdr>
    </w:div>
    <w:div w:id="1571498007">
      <w:bodyDiv w:val="1"/>
      <w:marLeft w:val="0"/>
      <w:marRight w:val="0"/>
      <w:marTop w:val="0"/>
      <w:marBottom w:val="0"/>
      <w:divBdr>
        <w:top w:val="none" w:sz="0" w:space="0" w:color="auto"/>
        <w:left w:val="none" w:sz="0" w:space="0" w:color="auto"/>
        <w:bottom w:val="none" w:sz="0" w:space="0" w:color="auto"/>
        <w:right w:val="none" w:sz="0" w:space="0" w:color="auto"/>
      </w:divBdr>
    </w:div>
    <w:div w:id="1573274786">
      <w:bodyDiv w:val="1"/>
      <w:marLeft w:val="0"/>
      <w:marRight w:val="0"/>
      <w:marTop w:val="0"/>
      <w:marBottom w:val="0"/>
      <w:divBdr>
        <w:top w:val="none" w:sz="0" w:space="0" w:color="auto"/>
        <w:left w:val="none" w:sz="0" w:space="0" w:color="auto"/>
        <w:bottom w:val="none" w:sz="0" w:space="0" w:color="auto"/>
        <w:right w:val="none" w:sz="0" w:space="0" w:color="auto"/>
      </w:divBdr>
    </w:div>
    <w:div w:id="1575239295">
      <w:bodyDiv w:val="1"/>
      <w:marLeft w:val="0"/>
      <w:marRight w:val="0"/>
      <w:marTop w:val="0"/>
      <w:marBottom w:val="0"/>
      <w:divBdr>
        <w:top w:val="none" w:sz="0" w:space="0" w:color="auto"/>
        <w:left w:val="none" w:sz="0" w:space="0" w:color="auto"/>
        <w:bottom w:val="none" w:sz="0" w:space="0" w:color="auto"/>
        <w:right w:val="none" w:sz="0" w:space="0" w:color="auto"/>
      </w:divBdr>
    </w:div>
    <w:div w:id="1579288176">
      <w:bodyDiv w:val="1"/>
      <w:marLeft w:val="0"/>
      <w:marRight w:val="0"/>
      <w:marTop w:val="0"/>
      <w:marBottom w:val="0"/>
      <w:divBdr>
        <w:top w:val="none" w:sz="0" w:space="0" w:color="auto"/>
        <w:left w:val="none" w:sz="0" w:space="0" w:color="auto"/>
        <w:bottom w:val="none" w:sz="0" w:space="0" w:color="auto"/>
        <w:right w:val="none" w:sz="0" w:space="0" w:color="auto"/>
      </w:divBdr>
    </w:div>
    <w:div w:id="1582104675">
      <w:bodyDiv w:val="1"/>
      <w:marLeft w:val="0"/>
      <w:marRight w:val="0"/>
      <w:marTop w:val="0"/>
      <w:marBottom w:val="0"/>
      <w:divBdr>
        <w:top w:val="none" w:sz="0" w:space="0" w:color="auto"/>
        <w:left w:val="none" w:sz="0" w:space="0" w:color="auto"/>
        <w:bottom w:val="none" w:sz="0" w:space="0" w:color="auto"/>
        <w:right w:val="none" w:sz="0" w:space="0" w:color="auto"/>
      </w:divBdr>
    </w:div>
    <w:div w:id="1582641994">
      <w:bodyDiv w:val="1"/>
      <w:marLeft w:val="0"/>
      <w:marRight w:val="0"/>
      <w:marTop w:val="0"/>
      <w:marBottom w:val="0"/>
      <w:divBdr>
        <w:top w:val="none" w:sz="0" w:space="0" w:color="auto"/>
        <w:left w:val="none" w:sz="0" w:space="0" w:color="auto"/>
        <w:bottom w:val="none" w:sz="0" w:space="0" w:color="auto"/>
        <w:right w:val="none" w:sz="0" w:space="0" w:color="auto"/>
      </w:divBdr>
    </w:div>
    <w:div w:id="1583100979">
      <w:bodyDiv w:val="1"/>
      <w:marLeft w:val="0"/>
      <w:marRight w:val="0"/>
      <w:marTop w:val="0"/>
      <w:marBottom w:val="0"/>
      <w:divBdr>
        <w:top w:val="none" w:sz="0" w:space="0" w:color="auto"/>
        <w:left w:val="none" w:sz="0" w:space="0" w:color="auto"/>
        <w:bottom w:val="none" w:sz="0" w:space="0" w:color="auto"/>
        <w:right w:val="none" w:sz="0" w:space="0" w:color="auto"/>
      </w:divBdr>
    </w:div>
    <w:div w:id="1588422002">
      <w:bodyDiv w:val="1"/>
      <w:marLeft w:val="0"/>
      <w:marRight w:val="0"/>
      <w:marTop w:val="0"/>
      <w:marBottom w:val="0"/>
      <w:divBdr>
        <w:top w:val="none" w:sz="0" w:space="0" w:color="auto"/>
        <w:left w:val="none" w:sz="0" w:space="0" w:color="auto"/>
        <w:bottom w:val="none" w:sz="0" w:space="0" w:color="auto"/>
        <w:right w:val="none" w:sz="0" w:space="0" w:color="auto"/>
      </w:divBdr>
      <w:divsChild>
        <w:div w:id="1436557492">
          <w:marLeft w:val="0"/>
          <w:marRight w:val="0"/>
          <w:marTop w:val="0"/>
          <w:marBottom w:val="0"/>
          <w:divBdr>
            <w:top w:val="none" w:sz="0" w:space="0" w:color="auto"/>
            <w:left w:val="none" w:sz="0" w:space="0" w:color="auto"/>
            <w:bottom w:val="none" w:sz="0" w:space="0" w:color="auto"/>
            <w:right w:val="none" w:sz="0" w:space="0" w:color="auto"/>
          </w:divBdr>
        </w:div>
      </w:divsChild>
    </w:div>
    <w:div w:id="1590044203">
      <w:bodyDiv w:val="1"/>
      <w:marLeft w:val="0"/>
      <w:marRight w:val="0"/>
      <w:marTop w:val="0"/>
      <w:marBottom w:val="0"/>
      <w:divBdr>
        <w:top w:val="none" w:sz="0" w:space="0" w:color="auto"/>
        <w:left w:val="none" w:sz="0" w:space="0" w:color="auto"/>
        <w:bottom w:val="none" w:sz="0" w:space="0" w:color="auto"/>
        <w:right w:val="none" w:sz="0" w:space="0" w:color="auto"/>
      </w:divBdr>
    </w:div>
    <w:div w:id="1597245202">
      <w:bodyDiv w:val="1"/>
      <w:marLeft w:val="0"/>
      <w:marRight w:val="0"/>
      <w:marTop w:val="0"/>
      <w:marBottom w:val="0"/>
      <w:divBdr>
        <w:top w:val="none" w:sz="0" w:space="0" w:color="auto"/>
        <w:left w:val="none" w:sz="0" w:space="0" w:color="auto"/>
        <w:bottom w:val="none" w:sz="0" w:space="0" w:color="auto"/>
        <w:right w:val="none" w:sz="0" w:space="0" w:color="auto"/>
      </w:divBdr>
    </w:div>
    <w:div w:id="1601983524">
      <w:bodyDiv w:val="1"/>
      <w:marLeft w:val="0"/>
      <w:marRight w:val="0"/>
      <w:marTop w:val="0"/>
      <w:marBottom w:val="0"/>
      <w:divBdr>
        <w:top w:val="none" w:sz="0" w:space="0" w:color="auto"/>
        <w:left w:val="none" w:sz="0" w:space="0" w:color="auto"/>
        <w:bottom w:val="none" w:sz="0" w:space="0" w:color="auto"/>
        <w:right w:val="none" w:sz="0" w:space="0" w:color="auto"/>
      </w:divBdr>
    </w:div>
    <w:div w:id="1602645897">
      <w:bodyDiv w:val="1"/>
      <w:marLeft w:val="0"/>
      <w:marRight w:val="0"/>
      <w:marTop w:val="0"/>
      <w:marBottom w:val="0"/>
      <w:divBdr>
        <w:top w:val="none" w:sz="0" w:space="0" w:color="auto"/>
        <w:left w:val="none" w:sz="0" w:space="0" w:color="auto"/>
        <w:bottom w:val="none" w:sz="0" w:space="0" w:color="auto"/>
        <w:right w:val="none" w:sz="0" w:space="0" w:color="auto"/>
      </w:divBdr>
    </w:div>
    <w:div w:id="1602954251">
      <w:bodyDiv w:val="1"/>
      <w:marLeft w:val="0"/>
      <w:marRight w:val="0"/>
      <w:marTop w:val="0"/>
      <w:marBottom w:val="0"/>
      <w:divBdr>
        <w:top w:val="none" w:sz="0" w:space="0" w:color="auto"/>
        <w:left w:val="none" w:sz="0" w:space="0" w:color="auto"/>
        <w:bottom w:val="none" w:sz="0" w:space="0" w:color="auto"/>
        <w:right w:val="none" w:sz="0" w:space="0" w:color="auto"/>
      </w:divBdr>
    </w:div>
    <w:div w:id="1608930059">
      <w:bodyDiv w:val="1"/>
      <w:marLeft w:val="0"/>
      <w:marRight w:val="0"/>
      <w:marTop w:val="0"/>
      <w:marBottom w:val="0"/>
      <w:divBdr>
        <w:top w:val="none" w:sz="0" w:space="0" w:color="auto"/>
        <w:left w:val="none" w:sz="0" w:space="0" w:color="auto"/>
        <w:bottom w:val="none" w:sz="0" w:space="0" w:color="auto"/>
        <w:right w:val="none" w:sz="0" w:space="0" w:color="auto"/>
      </w:divBdr>
    </w:div>
    <w:div w:id="1614362635">
      <w:bodyDiv w:val="1"/>
      <w:marLeft w:val="0"/>
      <w:marRight w:val="0"/>
      <w:marTop w:val="0"/>
      <w:marBottom w:val="0"/>
      <w:divBdr>
        <w:top w:val="none" w:sz="0" w:space="0" w:color="auto"/>
        <w:left w:val="none" w:sz="0" w:space="0" w:color="auto"/>
        <w:bottom w:val="none" w:sz="0" w:space="0" w:color="auto"/>
        <w:right w:val="none" w:sz="0" w:space="0" w:color="auto"/>
      </w:divBdr>
    </w:div>
    <w:div w:id="1615941243">
      <w:bodyDiv w:val="1"/>
      <w:marLeft w:val="0"/>
      <w:marRight w:val="0"/>
      <w:marTop w:val="0"/>
      <w:marBottom w:val="0"/>
      <w:divBdr>
        <w:top w:val="none" w:sz="0" w:space="0" w:color="auto"/>
        <w:left w:val="none" w:sz="0" w:space="0" w:color="auto"/>
        <w:bottom w:val="none" w:sz="0" w:space="0" w:color="auto"/>
        <w:right w:val="none" w:sz="0" w:space="0" w:color="auto"/>
      </w:divBdr>
    </w:div>
    <w:div w:id="1618491136">
      <w:bodyDiv w:val="1"/>
      <w:marLeft w:val="0"/>
      <w:marRight w:val="0"/>
      <w:marTop w:val="0"/>
      <w:marBottom w:val="0"/>
      <w:divBdr>
        <w:top w:val="none" w:sz="0" w:space="0" w:color="auto"/>
        <w:left w:val="none" w:sz="0" w:space="0" w:color="auto"/>
        <w:bottom w:val="none" w:sz="0" w:space="0" w:color="auto"/>
        <w:right w:val="none" w:sz="0" w:space="0" w:color="auto"/>
      </w:divBdr>
    </w:div>
    <w:div w:id="1621843147">
      <w:bodyDiv w:val="1"/>
      <w:marLeft w:val="0"/>
      <w:marRight w:val="0"/>
      <w:marTop w:val="0"/>
      <w:marBottom w:val="0"/>
      <w:divBdr>
        <w:top w:val="none" w:sz="0" w:space="0" w:color="auto"/>
        <w:left w:val="none" w:sz="0" w:space="0" w:color="auto"/>
        <w:bottom w:val="none" w:sz="0" w:space="0" w:color="auto"/>
        <w:right w:val="none" w:sz="0" w:space="0" w:color="auto"/>
      </w:divBdr>
    </w:div>
    <w:div w:id="1629818482">
      <w:bodyDiv w:val="1"/>
      <w:marLeft w:val="0"/>
      <w:marRight w:val="0"/>
      <w:marTop w:val="0"/>
      <w:marBottom w:val="0"/>
      <w:divBdr>
        <w:top w:val="none" w:sz="0" w:space="0" w:color="auto"/>
        <w:left w:val="none" w:sz="0" w:space="0" w:color="auto"/>
        <w:bottom w:val="none" w:sz="0" w:space="0" w:color="auto"/>
        <w:right w:val="none" w:sz="0" w:space="0" w:color="auto"/>
      </w:divBdr>
    </w:div>
    <w:div w:id="1631400599">
      <w:bodyDiv w:val="1"/>
      <w:marLeft w:val="0"/>
      <w:marRight w:val="0"/>
      <w:marTop w:val="0"/>
      <w:marBottom w:val="0"/>
      <w:divBdr>
        <w:top w:val="none" w:sz="0" w:space="0" w:color="auto"/>
        <w:left w:val="none" w:sz="0" w:space="0" w:color="auto"/>
        <w:bottom w:val="none" w:sz="0" w:space="0" w:color="auto"/>
        <w:right w:val="none" w:sz="0" w:space="0" w:color="auto"/>
      </w:divBdr>
      <w:divsChild>
        <w:div w:id="1050570509">
          <w:marLeft w:val="0"/>
          <w:marRight w:val="0"/>
          <w:marTop w:val="0"/>
          <w:marBottom w:val="0"/>
          <w:divBdr>
            <w:top w:val="none" w:sz="0" w:space="0" w:color="auto"/>
            <w:left w:val="none" w:sz="0" w:space="0" w:color="auto"/>
            <w:bottom w:val="none" w:sz="0" w:space="0" w:color="auto"/>
            <w:right w:val="none" w:sz="0" w:space="0" w:color="auto"/>
          </w:divBdr>
        </w:div>
        <w:div w:id="502402585">
          <w:marLeft w:val="0"/>
          <w:marRight w:val="0"/>
          <w:marTop w:val="0"/>
          <w:marBottom w:val="0"/>
          <w:divBdr>
            <w:top w:val="none" w:sz="0" w:space="0" w:color="auto"/>
            <w:left w:val="none" w:sz="0" w:space="0" w:color="auto"/>
            <w:bottom w:val="none" w:sz="0" w:space="0" w:color="auto"/>
            <w:right w:val="none" w:sz="0" w:space="0" w:color="auto"/>
          </w:divBdr>
        </w:div>
        <w:div w:id="1374698753">
          <w:marLeft w:val="0"/>
          <w:marRight w:val="0"/>
          <w:marTop w:val="0"/>
          <w:marBottom w:val="0"/>
          <w:divBdr>
            <w:top w:val="none" w:sz="0" w:space="0" w:color="auto"/>
            <w:left w:val="none" w:sz="0" w:space="0" w:color="auto"/>
            <w:bottom w:val="none" w:sz="0" w:space="0" w:color="auto"/>
            <w:right w:val="none" w:sz="0" w:space="0" w:color="auto"/>
          </w:divBdr>
        </w:div>
      </w:divsChild>
    </w:div>
    <w:div w:id="1632202303">
      <w:bodyDiv w:val="1"/>
      <w:marLeft w:val="0"/>
      <w:marRight w:val="0"/>
      <w:marTop w:val="0"/>
      <w:marBottom w:val="0"/>
      <w:divBdr>
        <w:top w:val="none" w:sz="0" w:space="0" w:color="auto"/>
        <w:left w:val="none" w:sz="0" w:space="0" w:color="auto"/>
        <w:bottom w:val="none" w:sz="0" w:space="0" w:color="auto"/>
        <w:right w:val="none" w:sz="0" w:space="0" w:color="auto"/>
      </w:divBdr>
    </w:div>
    <w:div w:id="1632981492">
      <w:bodyDiv w:val="1"/>
      <w:marLeft w:val="0"/>
      <w:marRight w:val="0"/>
      <w:marTop w:val="0"/>
      <w:marBottom w:val="0"/>
      <w:divBdr>
        <w:top w:val="none" w:sz="0" w:space="0" w:color="auto"/>
        <w:left w:val="none" w:sz="0" w:space="0" w:color="auto"/>
        <w:bottom w:val="none" w:sz="0" w:space="0" w:color="auto"/>
        <w:right w:val="none" w:sz="0" w:space="0" w:color="auto"/>
      </w:divBdr>
    </w:div>
    <w:div w:id="1635058075">
      <w:bodyDiv w:val="1"/>
      <w:marLeft w:val="0"/>
      <w:marRight w:val="0"/>
      <w:marTop w:val="0"/>
      <w:marBottom w:val="0"/>
      <w:divBdr>
        <w:top w:val="none" w:sz="0" w:space="0" w:color="auto"/>
        <w:left w:val="none" w:sz="0" w:space="0" w:color="auto"/>
        <w:bottom w:val="none" w:sz="0" w:space="0" w:color="auto"/>
        <w:right w:val="none" w:sz="0" w:space="0" w:color="auto"/>
      </w:divBdr>
    </w:div>
    <w:div w:id="1635258534">
      <w:bodyDiv w:val="1"/>
      <w:marLeft w:val="0"/>
      <w:marRight w:val="0"/>
      <w:marTop w:val="0"/>
      <w:marBottom w:val="0"/>
      <w:divBdr>
        <w:top w:val="none" w:sz="0" w:space="0" w:color="auto"/>
        <w:left w:val="none" w:sz="0" w:space="0" w:color="auto"/>
        <w:bottom w:val="none" w:sz="0" w:space="0" w:color="auto"/>
        <w:right w:val="none" w:sz="0" w:space="0" w:color="auto"/>
      </w:divBdr>
    </w:div>
    <w:div w:id="1635674886">
      <w:bodyDiv w:val="1"/>
      <w:marLeft w:val="0"/>
      <w:marRight w:val="0"/>
      <w:marTop w:val="0"/>
      <w:marBottom w:val="0"/>
      <w:divBdr>
        <w:top w:val="none" w:sz="0" w:space="0" w:color="auto"/>
        <w:left w:val="none" w:sz="0" w:space="0" w:color="auto"/>
        <w:bottom w:val="none" w:sz="0" w:space="0" w:color="auto"/>
        <w:right w:val="none" w:sz="0" w:space="0" w:color="auto"/>
      </w:divBdr>
    </w:div>
    <w:div w:id="1636525729">
      <w:bodyDiv w:val="1"/>
      <w:marLeft w:val="0"/>
      <w:marRight w:val="0"/>
      <w:marTop w:val="0"/>
      <w:marBottom w:val="0"/>
      <w:divBdr>
        <w:top w:val="none" w:sz="0" w:space="0" w:color="auto"/>
        <w:left w:val="none" w:sz="0" w:space="0" w:color="auto"/>
        <w:bottom w:val="none" w:sz="0" w:space="0" w:color="auto"/>
        <w:right w:val="none" w:sz="0" w:space="0" w:color="auto"/>
      </w:divBdr>
    </w:div>
    <w:div w:id="1637031720">
      <w:bodyDiv w:val="1"/>
      <w:marLeft w:val="0"/>
      <w:marRight w:val="0"/>
      <w:marTop w:val="0"/>
      <w:marBottom w:val="0"/>
      <w:divBdr>
        <w:top w:val="none" w:sz="0" w:space="0" w:color="auto"/>
        <w:left w:val="none" w:sz="0" w:space="0" w:color="auto"/>
        <w:bottom w:val="none" w:sz="0" w:space="0" w:color="auto"/>
        <w:right w:val="none" w:sz="0" w:space="0" w:color="auto"/>
      </w:divBdr>
    </w:div>
    <w:div w:id="1641494744">
      <w:bodyDiv w:val="1"/>
      <w:marLeft w:val="0"/>
      <w:marRight w:val="0"/>
      <w:marTop w:val="0"/>
      <w:marBottom w:val="0"/>
      <w:divBdr>
        <w:top w:val="none" w:sz="0" w:space="0" w:color="auto"/>
        <w:left w:val="none" w:sz="0" w:space="0" w:color="auto"/>
        <w:bottom w:val="none" w:sz="0" w:space="0" w:color="auto"/>
        <w:right w:val="none" w:sz="0" w:space="0" w:color="auto"/>
      </w:divBdr>
    </w:div>
    <w:div w:id="1641810154">
      <w:bodyDiv w:val="1"/>
      <w:marLeft w:val="0"/>
      <w:marRight w:val="0"/>
      <w:marTop w:val="0"/>
      <w:marBottom w:val="0"/>
      <w:divBdr>
        <w:top w:val="none" w:sz="0" w:space="0" w:color="auto"/>
        <w:left w:val="none" w:sz="0" w:space="0" w:color="auto"/>
        <w:bottom w:val="none" w:sz="0" w:space="0" w:color="auto"/>
        <w:right w:val="none" w:sz="0" w:space="0" w:color="auto"/>
      </w:divBdr>
    </w:div>
    <w:div w:id="1647513927">
      <w:bodyDiv w:val="1"/>
      <w:marLeft w:val="0"/>
      <w:marRight w:val="0"/>
      <w:marTop w:val="0"/>
      <w:marBottom w:val="0"/>
      <w:divBdr>
        <w:top w:val="none" w:sz="0" w:space="0" w:color="auto"/>
        <w:left w:val="none" w:sz="0" w:space="0" w:color="auto"/>
        <w:bottom w:val="none" w:sz="0" w:space="0" w:color="auto"/>
        <w:right w:val="none" w:sz="0" w:space="0" w:color="auto"/>
      </w:divBdr>
    </w:div>
    <w:div w:id="1661075859">
      <w:bodyDiv w:val="1"/>
      <w:marLeft w:val="0"/>
      <w:marRight w:val="0"/>
      <w:marTop w:val="0"/>
      <w:marBottom w:val="0"/>
      <w:divBdr>
        <w:top w:val="none" w:sz="0" w:space="0" w:color="auto"/>
        <w:left w:val="none" w:sz="0" w:space="0" w:color="auto"/>
        <w:bottom w:val="none" w:sz="0" w:space="0" w:color="auto"/>
        <w:right w:val="none" w:sz="0" w:space="0" w:color="auto"/>
      </w:divBdr>
    </w:div>
    <w:div w:id="1665084279">
      <w:bodyDiv w:val="1"/>
      <w:marLeft w:val="0"/>
      <w:marRight w:val="0"/>
      <w:marTop w:val="0"/>
      <w:marBottom w:val="0"/>
      <w:divBdr>
        <w:top w:val="none" w:sz="0" w:space="0" w:color="auto"/>
        <w:left w:val="none" w:sz="0" w:space="0" w:color="auto"/>
        <w:bottom w:val="none" w:sz="0" w:space="0" w:color="auto"/>
        <w:right w:val="none" w:sz="0" w:space="0" w:color="auto"/>
      </w:divBdr>
    </w:div>
    <w:div w:id="1666547689">
      <w:bodyDiv w:val="1"/>
      <w:marLeft w:val="0"/>
      <w:marRight w:val="0"/>
      <w:marTop w:val="0"/>
      <w:marBottom w:val="0"/>
      <w:divBdr>
        <w:top w:val="none" w:sz="0" w:space="0" w:color="auto"/>
        <w:left w:val="none" w:sz="0" w:space="0" w:color="auto"/>
        <w:bottom w:val="none" w:sz="0" w:space="0" w:color="auto"/>
        <w:right w:val="none" w:sz="0" w:space="0" w:color="auto"/>
      </w:divBdr>
    </w:div>
    <w:div w:id="1668167624">
      <w:bodyDiv w:val="1"/>
      <w:marLeft w:val="0"/>
      <w:marRight w:val="0"/>
      <w:marTop w:val="0"/>
      <w:marBottom w:val="0"/>
      <w:divBdr>
        <w:top w:val="none" w:sz="0" w:space="0" w:color="auto"/>
        <w:left w:val="none" w:sz="0" w:space="0" w:color="auto"/>
        <w:bottom w:val="none" w:sz="0" w:space="0" w:color="auto"/>
        <w:right w:val="none" w:sz="0" w:space="0" w:color="auto"/>
      </w:divBdr>
    </w:div>
    <w:div w:id="1669361323">
      <w:bodyDiv w:val="1"/>
      <w:marLeft w:val="0"/>
      <w:marRight w:val="0"/>
      <w:marTop w:val="0"/>
      <w:marBottom w:val="0"/>
      <w:divBdr>
        <w:top w:val="none" w:sz="0" w:space="0" w:color="auto"/>
        <w:left w:val="none" w:sz="0" w:space="0" w:color="auto"/>
        <w:bottom w:val="none" w:sz="0" w:space="0" w:color="auto"/>
        <w:right w:val="none" w:sz="0" w:space="0" w:color="auto"/>
      </w:divBdr>
    </w:div>
    <w:div w:id="1672025942">
      <w:bodyDiv w:val="1"/>
      <w:marLeft w:val="0"/>
      <w:marRight w:val="0"/>
      <w:marTop w:val="0"/>
      <w:marBottom w:val="0"/>
      <w:divBdr>
        <w:top w:val="none" w:sz="0" w:space="0" w:color="auto"/>
        <w:left w:val="none" w:sz="0" w:space="0" w:color="auto"/>
        <w:bottom w:val="none" w:sz="0" w:space="0" w:color="auto"/>
        <w:right w:val="none" w:sz="0" w:space="0" w:color="auto"/>
      </w:divBdr>
    </w:div>
    <w:div w:id="1672753765">
      <w:bodyDiv w:val="1"/>
      <w:marLeft w:val="0"/>
      <w:marRight w:val="0"/>
      <w:marTop w:val="0"/>
      <w:marBottom w:val="0"/>
      <w:divBdr>
        <w:top w:val="none" w:sz="0" w:space="0" w:color="auto"/>
        <w:left w:val="none" w:sz="0" w:space="0" w:color="auto"/>
        <w:bottom w:val="none" w:sz="0" w:space="0" w:color="auto"/>
        <w:right w:val="none" w:sz="0" w:space="0" w:color="auto"/>
      </w:divBdr>
    </w:div>
    <w:div w:id="1673483670">
      <w:bodyDiv w:val="1"/>
      <w:marLeft w:val="0"/>
      <w:marRight w:val="0"/>
      <w:marTop w:val="0"/>
      <w:marBottom w:val="0"/>
      <w:divBdr>
        <w:top w:val="none" w:sz="0" w:space="0" w:color="auto"/>
        <w:left w:val="none" w:sz="0" w:space="0" w:color="auto"/>
        <w:bottom w:val="none" w:sz="0" w:space="0" w:color="auto"/>
        <w:right w:val="none" w:sz="0" w:space="0" w:color="auto"/>
      </w:divBdr>
      <w:divsChild>
        <w:div w:id="1746338657">
          <w:marLeft w:val="0"/>
          <w:marRight w:val="0"/>
          <w:marTop w:val="0"/>
          <w:marBottom w:val="0"/>
          <w:divBdr>
            <w:top w:val="none" w:sz="0" w:space="0" w:color="auto"/>
            <w:left w:val="none" w:sz="0" w:space="0" w:color="auto"/>
            <w:bottom w:val="none" w:sz="0" w:space="0" w:color="auto"/>
            <w:right w:val="none" w:sz="0" w:space="0" w:color="auto"/>
          </w:divBdr>
        </w:div>
      </w:divsChild>
    </w:div>
    <w:div w:id="1674994111">
      <w:bodyDiv w:val="1"/>
      <w:marLeft w:val="0"/>
      <w:marRight w:val="0"/>
      <w:marTop w:val="0"/>
      <w:marBottom w:val="0"/>
      <w:divBdr>
        <w:top w:val="none" w:sz="0" w:space="0" w:color="auto"/>
        <w:left w:val="none" w:sz="0" w:space="0" w:color="auto"/>
        <w:bottom w:val="none" w:sz="0" w:space="0" w:color="auto"/>
        <w:right w:val="none" w:sz="0" w:space="0" w:color="auto"/>
      </w:divBdr>
    </w:div>
    <w:div w:id="1676417967">
      <w:bodyDiv w:val="1"/>
      <w:marLeft w:val="0"/>
      <w:marRight w:val="0"/>
      <w:marTop w:val="0"/>
      <w:marBottom w:val="0"/>
      <w:divBdr>
        <w:top w:val="none" w:sz="0" w:space="0" w:color="auto"/>
        <w:left w:val="none" w:sz="0" w:space="0" w:color="auto"/>
        <w:bottom w:val="none" w:sz="0" w:space="0" w:color="auto"/>
        <w:right w:val="none" w:sz="0" w:space="0" w:color="auto"/>
      </w:divBdr>
      <w:divsChild>
        <w:div w:id="2102288934">
          <w:marLeft w:val="0"/>
          <w:marRight w:val="0"/>
          <w:marTop w:val="0"/>
          <w:marBottom w:val="0"/>
          <w:divBdr>
            <w:top w:val="none" w:sz="0" w:space="0" w:color="auto"/>
            <w:left w:val="none" w:sz="0" w:space="0" w:color="auto"/>
            <w:bottom w:val="none" w:sz="0" w:space="0" w:color="auto"/>
            <w:right w:val="none" w:sz="0" w:space="0" w:color="auto"/>
          </w:divBdr>
        </w:div>
        <w:div w:id="1260990928">
          <w:marLeft w:val="0"/>
          <w:marRight w:val="0"/>
          <w:marTop w:val="0"/>
          <w:marBottom w:val="0"/>
          <w:divBdr>
            <w:top w:val="none" w:sz="0" w:space="0" w:color="auto"/>
            <w:left w:val="none" w:sz="0" w:space="0" w:color="auto"/>
            <w:bottom w:val="none" w:sz="0" w:space="0" w:color="auto"/>
            <w:right w:val="none" w:sz="0" w:space="0" w:color="auto"/>
          </w:divBdr>
        </w:div>
        <w:div w:id="1707172769">
          <w:marLeft w:val="0"/>
          <w:marRight w:val="0"/>
          <w:marTop w:val="0"/>
          <w:marBottom w:val="0"/>
          <w:divBdr>
            <w:top w:val="none" w:sz="0" w:space="0" w:color="auto"/>
            <w:left w:val="none" w:sz="0" w:space="0" w:color="auto"/>
            <w:bottom w:val="none" w:sz="0" w:space="0" w:color="auto"/>
            <w:right w:val="none" w:sz="0" w:space="0" w:color="auto"/>
          </w:divBdr>
        </w:div>
      </w:divsChild>
    </w:div>
    <w:div w:id="1676878937">
      <w:bodyDiv w:val="1"/>
      <w:marLeft w:val="0"/>
      <w:marRight w:val="0"/>
      <w:marTop w:val="0"/>
      <w:marBottom w:val="0"/>
      <w:divBdr>
        <w:top w:val="none" w:sz="0" w:space="0" w:color="auto"/>
        <w:left w:val="none" w:sz="0" w:space="0" w:color="auto"/>
        <w:bottom w:val="none" w:sz="0" w:space="0" w:color="auto"/>
        <w:right w:val="none" w:sz="0" w:space="0" w:color="auto"/>
      </w:divBdr>
    </w:div>
    <w:div w:id="1683697979">
      <w:bodyDiv w:val="1"/>
      <w:marLeft w:val="0"/>
      <w:marRight w:val="0"/>
      <w:marTop w:val="0"/>
      <w:marBottom w:val="0"/>
      <w:divBdr>
        <w:top w:val="none" w:sz="0" w:space="0" w:color="auto"/>
        <w:left w:val="none" w:sz="0" w:space="0" w:color="auto"/>
        <w:bottom w:val="none" w:sz="0" w:space="0" w:color="auto"/>
        <w:right w:val="none" w:sz="0" w:space="0" w:color="auto"/>
      </w:divBdr>
    </w:div>
    <w:div w:id="1687051409">
      <w:bodyDiv w:val="1"/>
      <w:marLeft w:val="0"/>
      <w:marRight w:val="0"/>
      <w:marTop w:val="0"/>
      <w:marBottom w:val="0"/>
      <w:divBdr>
        <w:top w:val="none" w:sz="0" w:space="0" w:color="auto"/>
        <w:left w:val="none" w:sz="0" w:space="0" w:color="auto"/>
        <w:bottom w:val="none" w:sz="0" w:space="0" w:color="auto"/>
        <w:right w:val="none" w:sz="0" w:space="0" w:color="auto"/>
      </w:divBdr>
    </w:div>
    <w:div w:id="1687557389">
      <w:bodyDiv w:val="1"/>
      <w:marLeft w:val="0"/>
      <w:marRight w:val="0"/>
      <w:marTop w:val="0"/>
      <w:marBottom w:val="0"/>
      <w:divBdr>
        <w:top w:val="none" w:sz="0" w:space="0" w:color="auto"/>
        <w:left w:val="none" w:sz="0" w:space="0" w:color="auto"/>
        <w:bottom w:val="none" w:sz="0" w:space="0" w:color="auto"/>
        <w:right w:val="none" w:sz="0" w:space="0" w:color="auto"/>
      </w:divBdr>
    </w:div>
    <w:div w:id="1688025431">
      <w:bodyDiv w:val="1"/>
      <w:marLeft w:val="0"/>
      <w:marRight w:val="0"/>
      <w:marTop w:val="0"/>
      <w:marBottom w:val="0"/>
      <w:divBdr>
        <w:top w:val="none" w:sz="0" w:space="0" w:color="auto"/>
        <w:left w:val="none" w:sz="0" w:space="0" w:color="auto"/>
        <w:bottom w:val="none" w:sz="0" w:space="0" w:color="auto"/>
        <w:right w:val="none" w:sz="0" w:space="0" w:color="auto"/>
      </w:divBdr>
    </w:div>
    <w:div w:id="1688218737">
      <w:bodyDiv w:val="1"/>
      <w:marLeft w:val="0"/>
      <w:marRight w:val="0"/>
      <w:marTop w:val="0"/>
      <w:marBottom w:val="0"/>
      <w:divBdr>
        <w:top w:val="none" w:sz="0" w:space="0" w:color="auto"/>
        <w:left w:val="none" w:sz="0" w:space="0" w:color="auto"/>
        <w:bottom w:val="none" w:sz="0" w:space="0" w:color="auto"/>
        <w:right w:val="none" w:sz="0" w:space="0" w:color="auto"/>
      </w:divBdr>
    </w:div>
    <w:div w:id="1689597327">
      <w:bodyDiv w:val="1"/>
      <w:marLeft w:val="0"/>
      <w:marRight w:val="0"/>
      <w:marTop w:val="0"/>
      <w:marBottom w:val="0"/>
      <w:divBdr>
        <w:top w:val="none" w:sz="0" w:space="0" w:color="auto"/>
        <w:left w:val="none" w:sz="0" w:space="0" w:color="auto"/>
        <w:bottom w:val="none" w:sz="0" w:space="0" w:color="auto"/>
        <w:right w:val="none" w:sz="0" w:space="0" w:color="auto"/>
      </w:divBdr>
    </w:div>
    <w:div w:id="1693997745">
      <w:bodyDiv w:val="1"/>
      <w:marLeft w:val="0"/>
      <w:marRight w:val="0"/>
      <w:marTop w:val="0"/>
      <w:marBottom w:val="0"/>
      <w:divBdr>
        <w:top w:val="none" w:sz="0" w:space="0" w:color="auto"/>
        <w:left w:val="none" w:sz="0" w:space="0" w:color="auto"/>
        <w:bottom w:val="none" w:sz="0" w:space="0" w:color="auto"/>
        <w:right w:val="none" w:sz="0" w:space="0" w:color="auto"/>
      </w:divBdr>
    </w:div>
    <w:div w:id="1694309507">
      <w:bodyDiv w:val="1"/>
      <w:marLeft w:val="0"/>
      <w:marRight w:val="0"/>
      <w:marTop w:val="0"/>
      <w:marBottom w:val="0"/>
      <w:divBdr>
        <w:top w:val="none" w:sz="0" w:space="0" w:color="auto"/>
        <w:left w:val="none" w:sz="0" w:space="0" w:color="auto"/>
        <w:bottom w:val="none" w:sz="0" w:space="0" w:color="auto"/>
        <w:right w:val="none" w:sz="0" w:space="0" w:color="auto"/>
      </w:divBdr>
    </w:div>
    <w:div w:id="1700734863">
      <w:bodyDiv w:val="1"/>
      <w:marLeft w:val="0"/>
      <w:marRight w:val="0"/>
      <w:marTop w:val="0"/>
      <w:marBottom w:val="0"/>
      <w:divBdr>
        <w:top w:val="none" w:sz="0" w:space="0" w:color="auto"/>
        <w:left w:val="none" w:sz="0" w:space="0" w:color="auto"/>
        <w:bottom w:val="none" w:sz="0" w:space="0" w:color="auto"/>
        <w:right w:val="none" w:sz="0" w:space="0" w:color="auto"/>
      </w:divBdr>
    </w:div>
    <w:div w:id="1701591526">
      <w:bodyDiv w:val="1"/>
      <w:marLeft w:val="0"/>
      <w:marRight w:val="0"/>
      <w:marTop w:val="0"/>
      <w:marBottom w:val="0"/>
      <w:divBdr>
        <w:top w:val="none" w:sz="0" w:space="0" w:color="auto"/>
        <w:left w:val="none" w:sz="0" w:space="0" w:color="auto"/>
        <w:bottom w:val="none" w:sz="0" w:space="0" w:color="auto"/>
        <w:right w:val="none" w:sz="0" w:space="0" w:color="auto"/>
      </w:divBdr>
    </w:div>
    <w:div w:id="1707943090">
      <w:bodyDiv w:val="1"/>
      <w:marLeft w:val="0"/>
      <w:marRight w:val="0"/>
      <w:marTop w:val="0"/>
      <w:marBottom w:val="0"/>
      <w:divBdr>
        <w:top w:val="none" w:sz="0" w:space="0" w:color="auto"/>
        <w:left w:val="none" w:sz="0" w:space="0" w:color="auto"/>
        <w:bottom w:val="none" w:sz="0" w:space="0" w:color="auto"/>
        <w:right w:val="none" w:sz="0" w:space="0" w:color="auto"/>
      </w:divBdr>
    </w:div>
    <w:div w:id="1710572878">
      <w:bodyDiv w:val="1"/>
      <w:marLeft w:val="0"/>
      <w:marRight w:val="0"/>
      <w:marTop w:val="0"/>
      <w:marBottom w:val="0"/>
      <w:divBdr>
        <w:top w:val="none" w:sz="0" w:space="0" w:color="auto"/>
        <w:left w:val="none" w:sz="0" w:space="0" w:color="auto"/>
        <w:bottom w:val="none" w:sz="0" w:space="0" w:color="auto"/>
        <w:right w:val="none" w:sz="0" w:space="0" w:color="auto"/>
      </w:divBdr>
    </w:div>
    <w:div w:id="1712341254">
      <w:bodyDiv w:val="1"/>
      <w:marLeft w:val="0"/>
      <w:marRight w:val="0"/>
      <w:marTop w:val="0"/>
      <w:marBottom w:val="0"/>
      <w:divBdr>
        <w:top w:val="none" w:sz="0" w:space="0" w:color="auto"/>
        <w:left w:val="none" w:sz="0" w:space="0" w:color="auto"/>
        <w:bottom w:val="none" w:sz="0" w:space="0" w:color="auto"/>
        <w:right w:val="none" w:sz="0" w:space="0" w:color="auto"/>
      </w:divBdr>
    </w:div>
    <w:div w:id="1715034452">
      <w:bodyDiv w:val="1"/>
      <w:marLeft w:val="0"/>
      <w:marRight w:val="0"/>
      <w:marTop w:val="0"/>
      <w:marBottom w:val="0"/>
      <w:divBdr>
        <w:top w:val="none" w:sz="0" w:space="0" w:color="auto"/>
        <w:left w:val="none" w:sz="0" w:space="0" w:color="auto"/>
        <w:bottom w:val="none" w:sz="0" w:space="0" w:color="auto"/>
        <w:right w:val="none" w:sz="0" w:space="0" w:color="auto"/>
      </w:divBdr>
    </w:div>
    <w:div w:id="1718117893">
      <w:bodyDiv w:val="1"/>
      <w:marLeft w:val="0"/>
      <w:marRight w:val="0"/>
      <w:marTop w:val="0"/>
      <w:marBottom w:val="0"/>
      <w:divBdr>
        <w:top w:val="none" w:sz="0" w:space="0" w:color="auto"/>
        <w:left w:val="none" w:sz="0" w:space="0" w:color="auto"/>
        <w:bottom w:val="none" w:sz="0" w:space="0" w:color="auto"/>
        <w:right w:val="none" w:sz="0" w:space="0" w:color="auto"/>
      </w:divBdr>
    </w:div>
    <w:div w:id="1721514759">
      <w:bodyDiv w:val="1"/>
      <w:marLeft w:val="0"/>
      <w:marRight w:val="0"/>
      <w:marTop w:val="0"/>
      <w:marBottom w:val="0"/>
      <w:divBdr>
        <w:top w:val="none" w:sz="0" w:space="0" w:color="auto"/>
        <w:left w:val="none" w:sz="0" w:space="0" w:color="auto"/>
        <w:bottom w:val="none" w:sz="0" w:space="0" w:color="auto"/>
        <w:right w:val="none" w:sz="0" w:space="0" w:color="auto"/>
      </w:divBdr>
    </w:div>
    <w:div w:id="1727143108">
      <w:bodyDiv w:val="1"/>
      <w:marLeft w:val="0"/>
      <w:marRight w:val="0"/>
      <w:marTop w:val="0"/>
      <w:marBottom w:val="0"/>
      <w:divBdr>
        <w:top w:val="none" w:sz="0" w:space="0" w:color="auto"/>
        <w:left w:val="none" w:sz="0" w:space="0" w:color="auto"/>
        <w:bottom w:val="none" w:sz="0" w:space="0" w:color="auto"/>
        <w:right w:val="none" w:sz="0" w:space="0" w:color="auto"/>
      </w:divBdr>
    </w:div>
    <w:div w:id="1729643361">
      <w:bodyDiv w:val="1"/>
      <w:marLeft w:val="0"/>
      <w:marRight w:val="0"/>
      <w:marTop w:val="0"/>
      <w:marBottom w:val="0"/>
      <w:divBdr>
        <w:top w:val="none" w:sz="0" w:space="0" w:color="auto"/>
        <w:left w:val="none" w:sz="0" w:space="0" w:color="auto"/>
        <w:bottom w:val="none" w:sz="0" w:space="0" w:color="auto"/>
        <w:right w:val="none" w:sz="0" w:space="0" w:color="auto"/>
      </w:divBdr>
    </w:div>
    <w:div w:id="1731031077">
      <w:bodyDiv w:val="1"/>
      <w:marLeft w:val="0"/>
      <w:marRight w:val="0"/>
      <w:marTop w:val="0"/>
      <w:marBottom w:val="0"/>
      <w:divBdr>
        <w:top w:val="none" w:sz="0" w:space="0" w:color="auto"/>
        <w:left w:val="none" w:sz="0" w:space="0" w:color="auto"/>
        <w:bottom w:val="none" w:sz="0" w:space="0" w:color="auto"/>
        <w:right w:val="none" w:sz="0" w:space="0" w:color="auto"/>
      </w:divBdr>
    </w:div>
    <w:div w:id="1731801682">
      <w:bodyDiv w:val="1"/>
      <w:marLeft w:val="0"/>
      <w:marRight w:val="0"/>
      <w:marTop w:val="0"/>
      <w:marBottom w:val="0"/>
      <w:divBdr>
        <w:top w:val="none" w:sz="0" w:space="0" w:color="auto"/>
        <w:left w:val="none" w:sz="0" w:space="0" w:color="auto"/>
        <w:bottom w:val="none" w:sz="0" w:space="0" w:color="auto"/>
        <w:right w:val="none" w:sz="0" w:space="0" w:color="auto"/>
      </w:divBdr>
      <w:divsChild>
        <w:div w:id="734160469">
          <w:marLeft w:val="0"/>
          <w:marRight w:val="0"/>
          <w:marTop w:val="0"/>
          <w:marBottom w:val="0"/>
          <w:divBdr>
            <w:top w:val="none" w:sz="0" w:space="0" w:color="auto"/>
            <w:left w:val="none" w:sz="0" w:space="0" w:color="auto"/>
            <w:bottom w:val="none" w:sz="0" w:space="0" w:color="auto"/>
            <w:right w:val="none" w:sz="0" w:space="0" w:color="auto"/>
          </w:divBdr>
        </w:div>
        <w:div w:id="1944921110">
          <w:marLeft w:val="0"/>
          <w:marRight w:val="0"/>
          <w:marTop w:val="0"/>
          <w:marBottom w:val="0"/>
          <w:divBdr>
            <w:top w:val="none" w:sz="0" w:space="0" w:color="auto"/>
            <w:left w:val="none" w:sz="0" w:space="0" w:color="auto"/>
            <w:bottom w:val="none" w:sz="0" w:space="0" w:color="auto"/>
            <w:right w:val="none" w:sz="0" w:space="0" w:color="auto"/>
          </w:divBdr>
        </w:div>
      </w:divsChild>
    </w:div>
    <w:div w:id="1732384747">
      <w:bodyDiv w:val="1"/>
      <w:marLeft w:val="0"/>
      <w:marRight w:val="0"/>
      <w:marTop w:val="0"/>
      <w:marBottom w:val="0"/>
      <w:divBdr>
        <w:top w:val="none" w:sz="0" w:space="0" w:color="auto"/>
        <w:left w:val="none" w:sz="0" w:space="0" w:color="auto"/>
        <w:bottom w:val="none" w:sz="0" w:space="0" w:color="auto"/>
        <w:right w:val="none" w:sz="0" w:space="0" w:color="auto"/>
      </w:divBdr>
    </w:div>
    <w:div w:id="1741514407">
      <w:bodyDiv w:val="1"/>
      <w:marLeft w:val="0"/>
      <w:marRight w:val="0"/>
      <w:marTop w:val="0"/>
      <w:marBottom w:val="0"/>
      <w:divBdr>
        <w:top w:val="none" w:sz="0" w:space="0" w:color="auto"/>
        <w:left w:val="none" w:sz="0" w:space="0" w:color="auto"/>
        <w:bottom w:val="none" w:sz="0" w:space="0" w:color="auto"/>
        <w:right w:val="none" w:sz="0" w:space="0" w:color="auto"/>
      </w:divBdr>
    </w:div>
    <w:div w:id="1744990391">
      <w:bodyDiv w:val="1"/>
      <w:marLeft w:val="0"/>
      <w:marRight w:val="0"/>
      <w:marTop w:val="0"/>
      <w:marBottom w:val="0"/>
      <w:divBdr>
        <w:top w:val="none" w:sz="0" w:space="0" w:color="auto"/>
        <w:left w:val="none" w:sz="0" w:space="0" w:color="auto"/>
        <w:bottom w:val="none" w:sz="0" w:space="0" w:color="auto"/>
        <w:right w:val="none" w:sz="0" w:space="0" w:color="auto"/>
      </w:divBdr>
    </w:div>
    <w:div w:id="1748922146">
      <w:bodyDiv w:val="1"/>
      <w:marLeft w:val="0"/>
      <w:marRight w:val="0"/>
      <w:marTop w:val="0"/>
      <w:marBottom w:val="0"/>
      <w:divBdr>
        <w:top w:val="none" w:sz="0" w:space="0" w:color="auto"/>
        <w:left w:val="none" w:sz="0" w:space="0" w:color="auto"/>
        <w:bottom w:val="none" w:sz="0" w:space="0" w:color="auto"/>
        <w:right w:val="none" w:sz="0" w:space="0" w:color="auto"/>
      </w:divBdr>
    </w:div>
    <w:div w:id="1749569746">
      <w:bodyDiv w:val="1"/>
      <w:marLeft w:val="0"/>
      <w:marRight w:val="0"/>
      <w:marTop w:val="0"/>
      <w:marBottom w:val="0"/>
      <w:divBdr>
        <w:top w:val="none" w:sz="0" w:space="0" w:color="auto"/>
        <w:left w:val="none" w:sz="0" w:space="0" w:color="auto"/>
        <w:bottom w:val="none" w:sz="0" w:space="0" w:color="auto"/>
        <w:right w:val="none" w:sz="0" w:space="0" w:color="auto"/>
      </w:divBdr>
    </w:div>
    <w:div w:id="1753428294">
      <w:bodyDiv w:val="1"/>
      <w:marLeft w:val="0"/>
      <w:marRight w:val="0"/>
      <w:marTop w:val="0"/>
      <w:marBottom w:val="0"/>
      <w:divBdr>
        <w:top w:val="none" w:sz="0" w:space="0" w:color="auto"/>
        <w:left w:val="none" w:sz="0" w:space="0" w:color="auto"/>
        <w:bottom w:val="none" w:sz="0" w:space="0" w:color="auto"/>
        <w:right w:val="none" w:sz="0" w:space="0" w:color="auto"/>
      </w:divBdr>
    </w:div>
    <w:div w:id="1759905756">
      <w:bodyDiv w:val="1"/>
      <w:marLeft w:val="0"/>
      <w:marRight w:val="0"/>
      <w:marTop w:val="0"/>
      <w:marBottom w:val="0"/>
      <w:divBdr>
        <w:top w:val="none" w:sz="0" w:space="0" w:color="auto"/>
        <w:left w:val="none" w:sz="0" w:space="0" w:color="auto"/>
        <w:bottom w:val="none" w:sz="0" w:space="0" w:color="auto"/>
        <w:right w:val="none" w:sz="0" w:space="0" w:color="auto"/>
      </w:divBdr>
    </w:div>
    <w:div w:id="1761216675">
      <w:bodyDiv w:val="1"/>
      <w:marLeft w:val="0"/>
      <w:marRight w:val="0"/>
      <w:marTop w:val="0"/>
      <w:marBottom w:val="0"/>
      <w:divBdr>
        <w:top w:val="none" w:sz="0" w:space="0" w:color="auto"/>
        <w:left w:val="none" w:sz="0" w:space="0" w:color="auto"/>
        <w:bottom w:val="none" w:sz="0" w:space="0" w:color="auto"/>
        <w:right w:val="none" w:sz="0" w:space="0" w:color="auto"/>
      </w:divBdr>
    </w:div>
    <w:div w:id="1763649335">
      <w:bodyDiv w:val="1"/>
      <w:marLeft w:val="0"/>
      <w:marRight w:val="0"/>
      <w:marTop w:val="0"/>
      <w:marBottom w:val="0"/>
      <w:divBdr>
        <w:top w:val="none" w:sz="0" w:space="0" w:color="auto"/>
        <w:left w:val="none" w:sz="0" w:space="0" w:color="auto"/>
        <w:bottom w:val="none" w:sz="0" w:space="0" w:color="auto"/>
        <w:right w:val="none" w:sz="0" w:space="0" w:color="auto"/>
      </w:divBdr>
    </w:div>
    <w:div w:id="1764062535">
      <w:bodyDiv w:val="1"/>
      <w:marLeft w:val="0"/>
      <w:marRight w:val="0"/>
      <w:marTop w:val="0"/>
      <w:marBottom w:val="0"/>
      <w:divBdr>
        <w:top w:val="none" w:sz="0" w:space="0" w:color="auto"/>
        <w:left w:val="none" w:sz="0" w:space="0" w:color="auto"/>
        <w:bottom w:val="none" w:sz="0" w:space="0" w:color="auto"/>
        <w:right w:val="none" w:sz="0" w:space="0" w:color="auto"/>
      </w:divBdr>
    </w:div>
    <w:div w:id="1765959868">
      <w:bodyDiv w:val="1"/>
      <w:marLeft w:val="0"/>
      <w:marRight w:val="0"/>
      <w:marTop w:val="0"/>
      <w:marBottom w:val="0"/>
      <w:divBdr>
        <w:top w:val="none" w:sz="0" w:space="0" w:color="auto"/>
        <w:left w:val="none" w:sz="0" w:space="0" w:color="auto"/>
        <w:bottom w:val="none" w:sz="0" w:space="0" w:color="auto"/>
        <w:right w:val="none" w:sz="0" w:space="0" w:color="auto"/>
      </w:divBdr>
    </w:div>
    <w:div w:id="1767337191">
      <w:bodyDiv w:val="1"/>
      <w:marLeft w:val="0"/>
      <w:marRight w:val="0"/>
      <w:marTop w:val="0"/>
      <w:marBottom w:val="0"/>
      <w:divBdr>
        <w:top w:val="none" w:sz="0" w:space="0" w:color="auto"/>
        <w:left w:val="none" w:sz="0" w:space="0" w:color="auto"/>
        <w:bottom w:val="none" w:sz="0" w:space="0" w:color="auto"/>
        <w:right w:val="none" w:sz="0" w:space="0" w:color="auto"/>
      </w:divBdr>
    </w:div>
    <w:div w:id="1770391294">
      <w:bodyDiv w:val="1"/>
      <w:marLeft w:val="0"/>
      <w:marRight w:val="0"/>
      <w:marTop w:val="0"/>
      <w:marBottom w:val="0"/>
      <w:divBdr>
        <w:top w:val="none" w:sz="0" w:space="0" w:color="auto"/>
        <w:left w:val="none" w:sz="0" w:space="0" w:color="auto"/>
        <w:bottom w:val="none" w:sz="0" w:space="0" w:color="auto"/>
        <w:right w:val="none" w:sz="0" w:space="0" w:color="auto"/>
      </w:divBdr>
    </w:div>
    <w:div w:id="1773276542">
      <w:bodyDiv w:val="1"/>
      <w:marLeft w:val="0"/>
      <w:marRight w:val="0"/>
      <w:marTop w:val="0"/>
      <w:marBottom w:val="0"/>
      <w:divBdr>
        <w:top w:val="none" w:sz="0" w:space="0" w:color="auto"/>
        <w:left w:val="none" w:sz="0" w:space="0" w:color="auto"/>
        <w:bottom w:val="none" w:sz="0" w:space="0" w:color="auto"/>
        <w:right w:val="none" w:sz="0" w:space="0" w:color="auto"/>
      </w:divBdr>
    </w:div>
    <w:div w:id="1773935099">
      <w:bodyDiv w:val="1"/>
      <w:marLeft w:val="0"/>
      <w:marRight w:val="0"/>
      <w:marTop w:val="0"/>
      <w:marBottom w:val="0"/>
      <w:divBdr>
        <w:top w:val="none" w:sz="0" w:space="0" w:color="auto"/>
        <w:left w:val="none" w:sz="0" w:space="0" w:color="auto"/>
        <w:bottom w:val="none" w:sz="0" w:space="0" w:color="auto"/>
        <w:right w:val="none" w:sz="0" w:space="0" w:color="auto"/>
      </w:divBdr>
    </w:div>
    <w:div w:id="1774547571">
      <w:bodyDiv w:val="1"/>
      <w:marLeft w:val="0"/>
      <w:marRight w:val="0"/>
      <w:marTop w:val="0"/>
      <w:marBottom w:val="0"/>
      <w:divBdr>
        <w:top w:val="none" w:sz="0" w:space="0" w:color="auto"/>
        <w:left w:val="none" w:sz="0" w:space="0" w:color="auto"/>
        <w:bottom w:val="none" w:sz="0" w:space="0" w:color="auto"/>
        <w:right w:val="none" w:sz="0" w:space="0" w:color="auto"/>
      </w:divBdr>
    </w:div>
    <w:div w:id="1776747227">
      <w:bodyDiv w:val="1"/>
      <w:marLeft w:val="0"/>
      <w:marRight w:val="0"/>
      <w:marTop w:val="0"/>
      <w:marBottom w:val="0"/>
      <w:divBdr>
        <w:top w:val="none" w:sz="0" w:space="0" w:color="auto"/>
        <w:left w:val="none" w:sz="0" w:space="0" w:color="auto"/>
        <w:bottom w:val="none" w:sz="0" w:space="0" w:color="auto"/>
        <w:right w:val="none" w:sz="0" w:space="0" w:color="auto"/>
      </w:divBdr>
    </w:div>
    <w:div w:id="1782064009">
      <w:bodyDiv w:val="1"/>
      <w:marLeft w:val="0"/>
      <w:marRight w:val="0"/>
      <w:marTop w:val="0"/>
      <w:marBottom w:val="0"/>
      <w:divBdr>
        <w:top w:val="none" w:sz="0" w:space="0" w:color="auto"/>
        <w:left w:val="none" w:sz="0" w:space="0" w:color="auto"/>
        <w:bottom w:val="none" w:sz="0" w:space="0" w:color="auto"/>
        <w:right w:val="none" w:sz="0" w:space="0" w:color="auto"/>
      </w:divBdr>
    </w:div>
    <w:div w:id="1782609321">
      <w:bodyDiv w:val="1"/>
      <w:marLeft w:val="0"/>
      <w:marRight w:val="0"/>
      <w:marTop w:val="0"/>
      <w:marBottom w:val="0"/>
      <w:divBdr>
        <w:top w:val="none" w:sz="0" w:space="0" w:color="auto"/>
        <w:left w:val="none" w:sz="0" w:space="0" w:color="auto"/>
        <w:bottom w:val="none" w:sz="0" w:space="0" w:color="auto"/>
        <w:right w:val="none" w:sz="0" w:space="0" w:color="auto"/>
      </w:divBdr>
    </w:div>
    <w:div w:id="1783113061">
      <w:bodyDiv w:val="1"/>
      <w:marLeft w:val="0"/>
      <w:marRight w:val="0"/>
      <w:marTop w:val="0"/>
      <w:marBottom w:val="0"/>
      <w:divBdr>
        <w:top w:val="none" w:sz="0" w:space="0" w:color="auto"/>
        <w:left w:val="none" w:sz="0" w:space="0" w:color="auto"/>
        <w:bottom w:val="none" w:sz="0" w:space="0" w:color="auto"/>
        <w:right w:val="none" w:sz="0" w:space="0" w:color="auto"/>
      </w:divBdr>
    </w:div>
    <w:div w:id="1784423695">
      <w:bodyDiv w:val="1"/>
      <w:marLeft w:val="0"/>
      <w:marRight w:val="0"/>
      <w:marTop w:val="0"/>
      <w:marBottom w:val="0"/>
      <w:divBdr>
        <w:top w:val="none" w:sz="0" w:space="0" w:color="auto"/>
        <w:left w:val="none" w:sz="0" w:space="0" w:color="auto"/>
        <w:bottom w:val="none" w:sz="0" w:space="0" w:color="auto"/>
        <w:right w:val="none" w:sz="0" w:space="0" w:color="auto"/>
      </w:divBdr>
    </w:div>
    <w:div w:id="1792287769">
      <w:bodyDiv w:val="1"/>
      <w:marLeft w:val="0"/>
      <w:marRight w:val="0"/>
      <w:marTop w:val="0"/>
      <w:marBottom w:val="0"/>
      <w:divBdr>
        <w:top w:val="none" w:sz="0" w:space="0" w:color="auto"/>
        <w:left w:val="none" w:sz="0" w:space="0" w:color="auto"/>
        <w:bottom w:val="none" w:sz="0" w:space="0" w:color="auto"/>
        <w:right w:val="none" w:sz="0" w:space="0" w:color="auto"/>
      </w:divBdr>
    </w:div>
    <w:div w:id="1794203352">
      <w:bodyDiv w:val="1"/>
      <w:marLeft w:val="0"/>
      <w:marRight w:val="0"/>
      <w:marTop w:val="0"/>
      <w:marBottom w:val="0"/>
      <w:divBdr>
        <w:top w:val="none" w:sz="0" w:space="0" w:color="auto"/>
        <w:left w:val="none" w:sz="0" w:space="0" w:color="auto"/>
        <w:bottom w:val="none" w:sz="0" w:space="0" w:color="auto"/>
        <w:right w:val="none" w:sz="0" w:space="0" w:color="auto"/>
      </w:divBdr>
    </w:div>
    <w:div w:id="1795175693">
      <w:bodyDiv w:val="1"/>
      <w:marLeft w:val="0"/>
      <w:marRight w:val="0"/>
      <w:marTop w:val="0"/>
      <w:marBottom w:val="0"/>
      <w:divBdr>
        <w:top w:val="none" w:sz="0" w:space="0" w:color="auto"/>
        <w:left w:val="none" w:sz="0" w:space="0" w:color="auto"/>
        <w:bottom w:val="none" w:sz="0" w:space="0" w:color="auto"/>
        <w:right w:val="none" w:sz="0" w:space="0" w:color="auto"/>
      </w:divBdr>
    </w:div>
    <w:div w:id="1799106328">
      <w:bodyDiv w:val="1"/>
      <w:marLeft w:val="0"/>
      <w:marRight w:val="0"/>
      <w:marTop w:val="0"/>
      <w:marBottom w:val="0"/>
      <w:divBdr>
        <w:top w:val="none" w:sz="0" w:space="0" w:color="auto"/>
        <w:left w:val="none" w:sz="0" w:space="0" w:color="auto"/>
        <w:bottom w:val="none" w:sz="0" w:space="0" w:color="auto"/>
        <w:right w:val="none" w:sz="0" w:space="0" w:color="auto"/>
      </w:divBdr>
    </w:div>
    <w:div w:id="1800293114">
      <w:bodyDiv w:val="1"/>
      <w:marLeft w:val="0"/>
      <w:marRight w:val="0"/>
      <w:marTop w:val="0"/>
      <w:marBottom w:val="0"/>
      <w:divBdr>
        <w:top w:val="none" w:sz="0" w:space="0" w:color="auto"/>
        <w:left w:val="none" w:sz="0" w:space="0" w:color="auto"/>
        <w:bottom w:val="none" w:sz="0" w:space="0" w:color="auto"/>
        <w:right w:val="none" w:sz="0" w:space="0" w:color="auto"/>
      </w:divBdr>
    </w:div>
    <w:div w:id="1808861131">
      <w:bodyDiv w:val="1"/>
      <w:marLeft w:val="0"/>
      <w:marRight w:val="0"/>
      <w:marTop w:val="0"/>
      <w:marBottom w:val="0"/>
      <w:divBdr>
        <w:top w:val="none" w:sz="0" w:space="0" w:color="auto"/>
        <w:left w:val="none" w:sz="0" w:space="0" w:color="auto"/>
        <w:bottom w:val="none" w:sz="0" w:space="0" w:color="auto"/>
        <w:right w:val="none" w:sz="0" w:space="0" w:color="auto"/>
      </w:divBdr>
    </w:div>
    <w:div w:id="1811940341">
      <w:bodyDiv w:val="1"/>
      <w:marLeft w:val="0"/>
      <w:marRight w:val="0"/>
      <w:marTop w:val="0"/>
      <w:marBottom w:val="0"/>
      <w:divBdr>
        <w:top w:val="none" w:sz="0" w:space="0" w:color="auto"/>
        <w:left w:val="none" w:sz="0" w:space="0" w:color="auto"/>
        <w:bottom w:val="none" w:sz="0" w:space="0" w:color="auto"/>
        <w:right w:val="none" w:sz="0" w:space="0" w:color="auto"/>
      </w:divBdr>
    </w:div>
    <w:div w:id="1812867811">
      <w:bodyDiv w:val="1"/>
      <w:marLeft w:val="0"/>
      <w:marRight w:val="0"/>
      <w:marTop w:val="0"/>
      <w:marBottom w:val="0"/>
      <w:divBdr>
        <w:top w:val="none" w:sz="0" w:space="0" w:color="auto"/>
        <w:left w:val="none" w:sz="0" w:space="0" w:color="auto"/>
        <w:bottom w:val="none" w:sz="0" w:space="0" w:color="auto"/>
        <w:right w:val="none" w:sz="0" w:space="0" w:color="auto"/>
      </w:divBdr>
    </w:div>
    <w:div w:id="1828325876">
      <w:bodyDiv w:val="1"/>
      <w:marLeft w:val="0"/>
      <w:marRight w:val="0"/>
      <w:marTop w:val="0"/>
      <w:marBottom w:val="0"/>
      <w:divBdr>
        <w:top w:val="none" w:sz="0" w:space="0" w:color="auto"/>
        <w:left w:val="none" w:sz="0" w:space="0" w:color="auto"/>
        <w:bottom w:val="none" w:sz="0" w:space="0" w:color="auto"/>
        <w:right w:val="none" w:sz="0" w:space="0" w:color="auto"/>
      </w:divBdr>
    </w:div>
    <w:div w:id="1829134238">
      <w:bodyDiv w:val="1"/>
      <w:marLeft w:val="0"/>
      <w:marRight w:val="0"/>
      <w:marTop w:val="0"/>
      <w:marBottom w:val="0"/>
      <w:divBdr>
        <w:top w:val="none" w:sz="0" w:space="0" w:color="auto"/>
        <w:left w:val="none" w:sz="0" w:space="0" w:color="auto"/>
        <w:bottom w:val="none" w:sz="0" w:space="0" w:color="auto"/>
        <w:right w:val="none" w:sz="0" w:space="0" w:color="auto"/>
      </w:divBdr>
    </w:div>
    <w:div w:id="1829248709">
      <w:bodyDiv w:val="1"/>
      <w:marLeft w:val="0"/>
      <w:marRight w:val="0"/>
      <w:marTop w:val="0"/>
      <w:marBottom w:val="0"/>
      <w:divBdr>
        <w:top w:val="none" w:sz="0" w:space="0" w:color="auto"/>
        <w:left w:val="none" w:sz="0" w:space="0" w:color="auto"/>
        <w:bottom w:val="none" w:sz="0" w:space="0" w:color="auto"/>
        <w:right w:val="none" w:sz="0" w:space="0" w:color="auto"/>
      </w:divBdr>
    </w:div>
    <w:div w:id="1833987999">
      <w:bodyDiv w:val="1"/>
      <w:marLeft w:val="0"/>
      <w:marRight w:val="0"/>
      <w:marTop w:val="0"/>
      <w:marBottom w:val="0"/>
      <w:divBdr>
        <w:top w:val="none" w:sz="0" w:space="0" w:color="auto"/>
        <w:left w:val="none" w:sz="0" w:space="0" w:color="auto"/>
        <w:bottom w:val="none" w:sz="0" w:space="0" w:color="auto"/>
        <w:right w:val="none" w:sz="0" w:space="0" w:color="auto"/>
      </w:divBdr>
    </w:div>
    <w:div w:id="1841004203">
      <w:bodyDiv w:val="1"/>
      <w:marLeft w:val="0"/>
      <w:marRight w:val="0"/>
      <w:marTop w:val="0"/>
      <w:marBottom w:val="0"/>
      <w:divBdr>
        <w:top w:val="none" w:sz="0" w:space="0" w:color="auto"/>
        <w:left w:val="none" w:sz="0" w:space="0" w:color="auto"/>
        <w:bottom w:val="none" w:sz="0" w:space="0" w:color="auto"/>
        <w:right w:val="none" w:sz="0" w:space="0" w:color="auto"/>
      </w:divBdr>
    </w:div>
    <w:div w:id="1847474396">
      <w:bodyDiv w:val="1"/>
      <w:marLeft w:val="0"/>
      <w:marRight w:val="0"/>
      <w:marTop w:val="0"/>
      <w:marBottom w:val="0"/>
      <w:divBdr>
        <w:top w:val="none" w:sz="0" w:space="0" w:color="auto"/>
        <w:left w:val="none" w:sz="0" w:space="0" w:color="auto"/>
        <w:bottom w:val="none" w:sz="0" w:space="0" w:color="auto"/>
        <w:right w:val="none" w:sz="0" w:space="0" w:color="auto"/>
      </w:divBdr>
    </w:div>
    <w:div w:id="1855529151">
      <w:bodyDiv w:val="1"/>
      <w:marLeft w:val="0"/>
      <w:marRight w:val="0"/>
      <w:marTop w:val="0"/>
      <w:marBottom w:val="0"/>
      <w:divBdr>
        <w:top w:val="none" w:sz="0" w:space="0" w:color="auto"/>
        <w:left w:val="none" w:sz="0" w:space="0" w:color="auto"/>
        <w:bottom w:val="none" w:sz="0" w:space="0" w:color="auto"/>
        <w:right w:val="none" w:sz="0" w:space="0" w:color="auto"/>
      </w:divBdr>
    </w:div>
    <w:div w:id="1856116958">
      <w:bodyDiv w:val="1"/>
      <w:marLeft w:val="0"/>
      <w:marRight w:val="0"/>
      <w:marTop w:val="0"/>
      <w:marBottom w:val="0"/>
      <w:divBdr>
        <w:top w:val="none" w:sz="0" w:space="0" w:color="auto"/>
        <w:left w:val="none" w:sz="0" w:space="0" w:color="auto"/>
        <w:bottom w:val="none" w:sz="0" w:space="0" w:color="auto"/>
        <w:right w:val="none" w:sz="0" w:space="0" w:color="auto"/>
      </w:divBdr>
    </w:div>
    <w:div w:id="1859001300">
      <w:bodyDiv w:val="1"/>
      <w:marLeft w:val="0"/>
      <w:marRight w:val="0"/>
      <w:marTop w:val="0"/>
      <w:marBottom w:val="0"/>
      <w:divBdr>
        <w:top w:val="none" w:sz="0" w:space="0" w:color="auto"/>
        <w:left w:val="none" w:sz="0" w:space="0" w:color="auto"/>
        <w:bottom w:val="none" w:sz="0" w:space="0" w:color="auto"/>
        <w:right w:val="none" w:sz="0" w:space="0" w:color="auto"/>
      </w:divBdr>
    </w:div>
    <w:div w:id="1859738216">
      <w:bodyDiv w:val="1"/>
      <w:marLeft w:val="0"/>
      <w:marRight w:val="0"/>
      <w:marTop w:val="0"/>
      <w:marBottom w:val="0"/>
      <w:divBdr>
        <w:top w:val="none" w:sz="0" w:space="0" w:color="auto"/>
        <w:left w:val="none" w:sz="0" w:space="0" w:color="auto"/>
        <w:bottom w:val="none" w:sz="0" w:space="0" w:color="auto"/>
        <w:right w:val="none" w:sz="0" w:space="0" w:color="auto"/>
      </w:divBdr>
    </w:div>
    <w:div w:id="1859927113">
      <w:bodyDiv w:val="1"/>
      <w:marLeft w:val="0"/>
      <w:marRight w:val="0"/>
      <w:marTop w:val="0"/>
      <w:marBottom w:val="0"/>
      <w:divBdr>
        <w:top w:val="none" w:sz="0" w:space="0" w:color="auto"/>
        <w:left w:val="none" w:sz="0" w:space="0" w:color="auto"/>
        <w:bottom w:val="none" w:sz="0" w:space="0" w:color="auto"/>
        <w:right w:val="none" w:sz="0" w:space="0" w:color="auto"/>
      </w:divBdr>
    </w:div>
    <w:div w:id="1862475857">
      <w:bodyDiv w:val="1"/>
      <w:marLeft w:val="0"/>
      <w:marRight w:val="0"/>
      <w:marTop w:val="0"/>
      <w:marBottom w:val="0"/>
      <w:divBdr>
        <w:top w:val="none" w:sz="0" w:space="0" w:color="auto"/>
        <w:left w:val="none" w:sz="0" w:space="0" w:color="auto"/>
        <w:bottom w:val="none" w:sz="0" w:space="0" w:color="auto"/>
        <w:right w:val="none" w:sz="0" w:space="0" w:color="auto"/>
      </w:divBdr>
    </w:div>
    <w:div w:id="1863126828">
      <w:bodyDiv w:val="1"/>
      <w:marLeft w:val="0"/>
      <w:marRight w:val="0"/>
      <w:marTop w:val="0"/>
      <w:marBottom w:val="0"/>
      <w:divBdr>
        <w:top w:val="none" w:sz="0" w:space="0" w:color="auto"/>
        <w:left w:val="none" w:sz="0" w:space="0" w:color="auto"/>
        <w:bottom w:val="none" w:sz="0" w:space="0" w:color="auto"/>
        <w:right w:val="none" w:sz="0" w:space="0" w:color="auto"/>
      </w:divBdr>
    </w:div>
    <w:div w:id="1870213809">
      <w:bodyDiv w:val="1"/>
      <w:marLeft w:val="0"/>
      <w:marRight w:val="0"/>
      <w:marTop w:val="0"/>
      <w:marBottom w:val="0"/>
      <w:divBdr>
        <w:top w:val="none" w:sz="0" w:space="0" w:color="auto"/>
        <w:left w:val="none" w:sz="0" w:space="0" w:color="auto"/>
        <w:bottom w:val="none" w:sz="0" w:space="0" w:color="auto"/>
        <w:right w:val="none" w:sz="0" w:space="0" w:color="auto"/>
      </w:divBdr>
    </w:div>
    <w:div w:id="1871724565">
      <w:bodyDiv w:val="1"/>
      <w:marLeft w:val="0"/>
      <w:marRight w:val="0"/>
      <w:marTop w:val="0"/>
      <w:marBottom w:val="0"/>
      <w:divBdr>
        <w:top w:val="none" w:sz="0" w:space="0" w:color="auto"/>
        <w:left w:val="none" w:sz="0" w:space="0" w:color="auto"/>
        <w:bottom w:val="none" w:sz="0" w:space="0" w:color="auto"/>
        <w:right w:val="none" w:sz="0" w:space="0" w:color="auto"/>
      </w:divBdr>
    </w:div>
    <w:div w:id="1875118470">
      <w:bodyDiv w:val="1"/>
      <w:marLeft w:val="0"/>
      <w:marRight w:val="0"/>
      <w:marTop w:val="0"/>
      <w:marBottom w:val="0"/>
      <w:divBdr>
        <w:top w:val="none" w:sz="0" w:space="0" w:color="auto"/>
        <w:left w:val="none" w:sz="0" w:space="0" w:color="auto"/>
        <w:bottom w:val="none" w:sz="0" w:space="0" w:color="auto"/>
        <w:right w:val="none" w:sz="0" w:space="0" w:color="auto"/>
      </w:divBdr>
    </w:div>
    <w:div w:id="1877235167">
      <w:bodyDiv w:val="1"/>
      <w:marLeft w:val="0"/>
      <w:marRight w:val="0"/>
      <w:marTop w:val="0"/>
      <w:marBottom w:val="0"/>
      <w:divBdr>
        <w:top w:val="none" w:sz="0" w:space="0" w:color="auto"/>
        <w:left w:val="none" w:sz="0" w:space="0" w:color="auto"/>
        <w:bottom w:val="none" w:sz="0" w:space="0" w:color="auto"/>
        <w:right w:val="none" w:sz="0" w:space="0" w:color="auto"/>
      </w:divBdr>
    </w:div>
    <w:div w:id="1880312922">
      <w:bodyDiv w:val="1"/>
      <w:marLeft w:val="0"/>
      <w:marRight w:val="0"/>
      <w:marTop w:val="0"/>
      <w:marBottom w:val="0"/>
      <w:divBdr>
        <w:top w:val="none" w:sz="0" w:space="0" w:color="auto"/>
        <w:left w:val="none" w:sz="0" w:space="0" w:color="auto"/>
        <w:bottom w:val="none" w:sz="0" w:space="0" w:color="auto"/>
        <w:right w:val="none" w:sz="0" w:space="0" w:color="auto"/>
      </w:divBdr>
    </w:div>
    <w:div w:id="1884518602">
      <w:bodyDiv w:val="1"/>
      <w:marLeft w:val="0"/>
      <w:marRight w:val="0"/>
      <w:marTop w:val="0"/>
      <w:marBottom w:val="0"/>
      <w:divBdr>
        <w:top w:val="none" w:sz="0" w:space="0" w:color="auto"/>
        <w:left w:val="none" w:sz="0" w:space="0" w:color="auto"/>
        <w:bottom w:val="none" w:sz="0" w:space="0" w:color="auto"/>
        <w:right w:val="none" w:sz="0" w:space="0" w:color="auto"/>
      </w:divBdr>
    </w:div>
    <w:div w:id="1887445524">
      <w:bodyDiv w:val="1"/>
      <w:marLeft w:val="0"/>
      <w:marRight w:val="0"/>
      <w:marTop w:val="0"/>
      <w:marBottom w:val="0"/>
      <w:divBdr>
        <w:top w:val="none" w:sz="0" w:space="0" w:color="auto"/>
        <w:left w:val="none" w:sz="0" w:space="0" w:color="auto"/>
        <w:bottom w:val="none" w:sz="0" w:space="0" w:color="auto"/>
        <w:right w:val="none" w:sz="0" w:space="0" w:color="auto"/>
      </w:divBdr>
    </w:div>
    <w:div w:id="1893544147">
      <w:bodyDiv w:val="1"/>
      <w:marLeft w:val="0"/>
      <w:marRight w:val="0"/>
      <w:marTop w:val="0"/>
      <w:marBottom w:val="0"/>
      <w:divBdr>
        <w:top w:val="none" w:sz="0" w:space="0" w:color="auto"/>
        <w:left w:val="none" w:sz="0" w:space="0" w:color="auto"/>
        <w:bottom w:val="none" w:sz="0" w:space="0" w:color="auto"/>
        <w:right w:val="none" w:sz="0" w:space="0" w:color="auto"/>
      </w:divBdr>
    </w:div>
    <w:div w:id="1897162665">
      <w:bodyDiv w:val="1"/>
      <w:marLeft w:val="0"/>
      <w:marRight w:val="0"/>
      <w:marTop w:val="0"/>
      <w:marBottom w:val="0"/>
      <w:divBdr>
        <w:top w:val="none" w:sz="0" w:space="0" w:color="auto"/>
        <w:left w:val="none" w:sz="0" w:space="0" w:color="auto"/>
        <w:bottom w:val="none" w:sz="0" w:space="0" w:color="auto"/>
        <w:right w:val="none" w:sz="0" w:space="0" w:color="auto"/>
      </w:divBdr>
    </w:div>
    <w:div w:id="1900243031">
      <w:bodyDiv w:val="1"/>
      <w:marLeft w:val="0"/>
      <w:marRight w:val="0"/>
      <w:marTop w:val="0"/>
      <w:marBottom w:val="0"/>
      <w:divBdr>
        <w:top w:val="none" w:sz="0" w:space="0" w:color="auto"/>
        <w:left w:val="none" w:sz="0" w:space="0" w:color="auto"/>
        <w:bottom w:val="none" w:sz="0" w:space="0" w:color="auto"/>
        <w:right w:val="none" w:sz="0" w:space="0" w:color="auto"/>
      </w:divBdr>
    </w:div>
    <w:div w:id="1900743018">
      <w:bodyDiv w:val="1"/>
      <w:marLeft w:val="0"/>
      <w:marRight w:val="0"/>
      <w:marTop w:val="0"/>
      <w:marBottom w:val="0"/>
      <w:divBdr>
        <w:top w:val="none" w:sz="0" w:space="0" w:color="auto"/>
        <w:left w:val="none" w:sz="0" w:space="0" w:color="auto"/>
        <w:bottom w:val="none" w:sz="0" w:space="0" w:color="auto"/>
        <w:right w:val="none" w:sz="0" w:space="0" w:color="auto"/>
      </w:divBdr>
    </w:div>
    <w:div w:id="1902790257">
      <w:bodyDiv w:val="1"/>
      <w:marLeft w:val="0"/>
      <w:marRight w:val="0"/>
      <w:marTop w:val="0"/>
      <w:marBottom w:val="0"/>
      <w:divBdr>
        <w:top w:val="none" w:sz="0" w:space="0" w:color="auto"/>
        <w:left w:val="none" w:sz="0" w:space="0" w:color="auto"/>
        <w:bottom w:val="none" w:sz="0" w:space="0" w:color="auto"/>
        <w:right w:val="none" w:sz="0" w:space="0" w:color="auto"/>
      </w:divBdr>
    </w:div>
    <w:div w:id="1904682109">
      <w:bodyDiv w:val="1"/>
      <w:marLeft w:val="0"/>
      <w:marRight w:val="0"/>
      <w:marTop w:val="0"/>
      <w:marBottom w:val="0"/>
      <w:divBdr>
        <w:top w:val="none" w:sz="0" w:space="0" w:color="auto"/>
        <w:left w:val="none" w:sz="0" w:space="0" w:color="auto"/>
        <w:bottom w:val="none" w:sz="0" w:space="0" w:color="auto"/>
        <w:right w:val="none" w:sz="0" w:space="0" w:color="auto"/>
      </w:divBdr>
    </w:div>
    <w:div w:id="1907639987">
      <w:bodyDiv w:val="1"/>
      <w:marLeft w:val="0"/>
      <w:marRight w:val="0"/>
      <w:marTop w:val="0"/>
      <w:marBottom w:val="0"/>
      <w:divBdr>
        <w:top w:val="none" w:sz="0" w:space="0" w:color="auto"/>
        <w:left w:val="none" w:sz="0" w:space="0" w:color="auto"/>
        <w:bottom w:val="none" w:sz="0" w:space="0" w:color="auto"/>
        <w:right w:val="none" w:sz="0" w:space="0" w:color="auto"/>
      </w:divBdr>
    </w:div>
    <w:div w:id="1909534954">
      <w:bodyDiv w:val="1"/>
      <w:marLeft w:val="0"/>
      <w:marRight w:val="0"/>
      <w:marTop w:val="0"/>
      <w:marBottom w:val="0"/>
      <w:divBdr>
        <w:top w:val="none" w:sz="0" w:space="0" w:color="auto"/>
        <w:left w:val="none" w:sz="0" w:space="0" w:color="auto"/>
        <w:bottom w:val="none" w:sz="0" w:space="0" w:color="auto"/>
        <w:right w:val="none" w:sz="0" w:space="0" w:color="auto"/>
      </w:divBdr>
    </w:div>
    <w:div w:id="1915386763">
      <w:bodyDiv w:val="1"/>
      <w:marLeft w:val="0"/>
      <w:marRight w:val="0"/>
      <w:marTop w:val="0"/>
      <w:marBottom w:val="0"/>
      <w:divBdr>
        <w:top w:val="none" w:sz="0" w:space="0" w:color="auto"/>
        <w:left w:val="none" w:sz="0" w:space="0" w:color="auto"/>
        <w:bottom w:val="none" w:sz="0" w:space="0" w:color="auto"/>
        <w:right w:val="none" w:sz="0" w:space="0" w:color="auto"/>
      </w:divBdr>
    </w:div>
    <w:div w:id="1916625155">
      <w:bodyDiv w:val="1"/>
      <w:marLeft w:val="0"/>
      <w:marRight w:val="0"/>
      <w:marTop w:val="0"/>
      <w:marBottom w:val="0"/>
      <w:divBdr>
        <w:top w:val="none" w:sz="0" w:space="0" w:color="auto"/>
        <w:left w:val="none" w:sz="0" w:space="0" w:color="auto"/>
        <w:bottom w:val="none" w:sz="0" w:space="0" w:color="auto"/>
        <w:right w:val="none" w:sz="0" w:space="0" w:color="auto"/>
      </w:divBdr>
    </w:div>
    <w:div w:id="1920017777">
      <w:bodyDiv w:val="1"/>
      <w:marLeft w:val="0"/>
      <w:marRight w:val="0"/>
      <w:marTop w:val="0"/>
      <w:marBottom w:val="0"/>
      <w:divBdr>
        <w:top w:val="none" w:sz="0" w:space="0" w:color="auto"/>
        <w:left w:val="none" w:sz="0" w:space="0" w:color="auto"/>
        <w:bottom w:val="none" w:sz="0" w:space="0" w:color="auto"/>
        <w:right w:val="none" w:sz="0" w:space="0" w:color="auto"/>
      </w:divBdr>
    </w:div>
    <w:div w:id="1925411163">
      <w:bodyDiv w:val="1"/>
      <w:marLeft w:val="0"/>
      <w:marRight w:val="0"/>
      <w:marTop w:val="0"/>
      <w:marBottom w:val="0"/>
      <w:divBdr>
        <w:top w:val="none" w:sz="0" w:space="0" w:color="auto"/>
        <w:left w:val="none" w:sz="0" w:space="0" w:color="auto"/>
        <w:bottom w:val="none" w:sz="0" w:space="0" w:color="auto"/>
        <w:right w:val="none" w:sz="0" w:space="0" w:color="auto"/>
      </w:divBdr>
    </w:div>
    <w:div w:id="1928420227">
      <w:bodyDiv w:val="1"/>
      <w:marLeft w:val="0"/>
      <w:marRight w:val="0"/>
      <w:marTop w:val="0"/>
      <w:marBottom w:val="0"/>
      <w:divBdr>
        <w:top w:val="none" w:sz="0" w:space="0" w:color="auto"/>
        <w:left w:val="none" w:sz="0" w:space="0" w:color="auto"/>
        <w:bottom w:val="none" w:sz="0" w:space="0" w:color="auto"/>
        <w:right w:val="none" w:sz="0" w:space="0" w:color="auto"/>
      </w:divBdr>
    </w:div>
    <w:div w:id="1935556347">
      <w:bodyDiv w:val="1"/>
      <w:marLeft w:val="0"/>
      <w:marRight w:val="0"/>
      <w:marTop w:val="0"/>
      <w:marBottom w:val="0"/>
      <w:divBdr>
        <w:top w:val="none" w:sz="0" w:space="0" w:color="auto"/>
        <w:left w:val="none" w:sz="0" w:space="0" w:color="auto"/>
        <w:bottom w:val="none" w:sz="0" w:space="0" w:color="auto"/>
        <w:right w:val="none" w:sz="0" w:space="0" w:color="auto"/>
      </w:divBdr>
      <w:divsChild>
        <w:div w:id="1561289961">
          <w:marLeft w:val="0"/>
          <w:marRight w:val="0"/>
          <w:marTop w:val="0"/>
          <w:marBottom w:val="0"/>
          <w:divBdr>
            <w:top w:val="none" w:sz="0" w:space="0" w:color="auto"/>
            <w:left w:val="none" w:sz="0" w:space="0" w:color="auto"/>
            <w:bottom w:val="none" w:sz="0" w:space="0" w:color="auto"/>
            <w:right w:val="none" w:sz="0" w:space="0" w:color="auto"/>
          </w:divBdr>
        </w:div>
      </w:divsChild>
    </w:div>
    <w:div w:id="1936549090">
      <w:bodyDiv w:val="1"/>
      <w:marLeft w:val="0"/>
      <w:marRight w:val="0"/>
      <w:marTop w:val="0"/>
      <w:marBottom w:val="0"/>
      <w:divBdr>
        <w:top w:val="none" w:sz="0" w:space="0" w:color="auto"/>
        <w:left w:val="none" w:sz="0" w:space="0" w:color="auto"/>
        <w:bottom w:val="none" w:sz="0" w:space="0" w:color="auto"/>
        <w:right w:val="none" w:sz="0" w:space="0" w:color="auto"/>
      </w:divBdr>
    </w:div>
    <w:div w:id="1940794732">
      <w:bodyDiv w:val="1"/>
      <w:marLeft w:val="0"/>
      <w:marRight w:val="0"/>
      <w:marTop w:val="0"/>
      <w:marBottom w:val="0"/>
      <w:divBdr>
        <w:top w:val="none" w:sz="0" w:space="0" w:color="auto"/>
        <w:left w:val="none" w:sz="0" w:space="0" w:color="auto"/>
        <w:bottom w:val="none" w:sz="0" w:space="0" w:color="auto"/>
        <w:right w:val="none" w:sz="0" w:space="0" w:color="auto"/>
      </w:divBdr>
    </w:div>
    <w:div w:id="1942378014">
      <w:bodyDiv w:val="1"/>
      <w:marLeft w:val="0"/>
      <w:marRight w:val="0"/>
      <w:marTop w:val="0"/>
      <w:marBottom w:val="0"/>
      <w:divBdr>
        <w:top w:val="none" w:sz="0" w:space="0" w:color="auto"/>
        <w:left w:val="none" w:sz="0" w:space="0" w:color="auto"/>
        <w:bottom w:val="none" w:sz="0" w:space="0" w:color="auto"/>
        <w:right w:val="none" w:sz="0" w:space="0" w:color="auto"/>
      </w:divBdr>
    </w:div>
    <w:div w:id="1943417093">
      <w:bodyDiv w:val="1"/>
      <w:marLeft w:val="0"/>
      <w:marRight w:val="0"/>
      <w:marTop w:val="0"/>
      <w:marBottom w:val="0"/>
      <w:divBdr>
        <w:top w:val="none" w:sz="0" w:space="0" w:color="auto"/>
        <w:left w:val="none" w:sz="0" w:space="0" w:color="auto"/>
        <w:bottom w:val="none" w:sz="0" w:space="0" w:color="auto"/>
        <w:right w:val="none" w:sz="0" w:space="0" w:color="auto"/>
      </w:divBdr>
    </w:div>
    <w:div w:id="1945534393">
      <w:bodyDiv w:val="1"/>
      <w:marLeft w:val="0"/>
      <w:marRight w:val="0"/>
      <w:marTop w:val="0"/>
      <w:marBottom w:val="0"/>
      <w:divBdr>
        <w:top w:val="none" w:sz="0" w:space="0" w:color="auto"/>
        <w:left w:val="none" w:sz="0" w:space="0" w:color="auto"/>
        <w:bottom w:val="none" w:sz="0" w:space="0" w:color="auto"/>
        <w:right w:val="none" w:sz="0" w:space="0" w:color="auto"/>
      </w:divBdr>
    </w:div>
    <w:div w:id="1949459163">
      <w:bodyDiv w:val="1"/>
      <w:marLeft w:val="0"/>
      <w:marRight w:val="0"/>
      <w:marTop w:val="0"/>
      <w:marBottom w:val="0"/>
      <w:divBdr>
        <w:top w:val="none" w:sz="0" w:space="0" w:color="auto"/>
        <w:left w:val="none" w:sz="0" w:space="0" w:color="auto"/>
        <w:bottom w:val="none" w:sz="0" w:space="0" w:color="auto"/>
        <w:right w:val="none" w:sz="0" w:space="0" w:color="auto"/>
      </w:divBdr>
    </w:div>
    <w:div w:id="1949583744">
      <w:bodyDiv w:val="1"/>
      <w:marLeft w:val="0"/>
      <w:marRight w:val="0"/>
      <w:marTop w:val="0"/>
      <w:marBottom w:val="0"/>
      <w:divBdr>
        <w:top w:val="none" w:sz="0" w:space="0" w:color="auto"/>
        <w:left w:val="none" w:sz="0" w:space="0" w:color="auto"/>
        <w:bottom w:val="none" w:sz="0" w:space="0" w:color="auto"/>
        <w:right w:val="none" w:sz="0" w:space="0" w:color="auto"/>
      </w:divBdr>
    </w:div>
    <w:div w:id="1952975357">
      <w:bodyDiv w:val="1"/>
      <w:marLeft w:val="0"/>
      <w:marRight w:val="0"/>
      <w:marTop w:val="0"/>
      <w:marBottom w:val="0"/>
      <w:divBdr>
        <w:top w:val="none" w:sz="0" w:space="0" w:color="auto"/>
        <w:left w:val="none" w:sz="0" w:space="0" w:color="auto"/>
        <w:bottom w:val="none" w:sz="0" w:space="0" w:color="auto"/>
        <w:right w:val="none" w:sz="0" w:space="0" w:color="auto"/>
      </w:divBdr>
    </w:div>
    <w:div w:id="1954285506">
      <w:bodyDiv w:val="1"/>
      <w:marLeft w:val="0"/>
      <w:marRight w:val="0"/>
      <w:marTop w:val="0"/>
      <w:marBottom w:val="0"/>
      <w:divBdr>
        <w:top w:val="none" w:sz="0" w:space="0" w:color="auto"/>
        <w:left w:val="none" w:sz="0" w:space="0" w:color="auto"/>
        <w:bottom w:val="none" w:sz="0" w:space="0" w:color="auto"/>
        <w:right w:val="none" w:sz="0" w:space="0" w:color="auto"/>
      </w:divBdr>
    </w:div>
    <w:div w:id="1957634303">
      <w:bodyDiv w:val="1"/>
      <w:marLeft w:val="0"/>
      <w:marRight w:val="0"/>
      <w:marTop w:val="0"/>
      <w:marBottom w:val="0"/>
      <w:divBdr>
        <w:top w:val="none" w:sz="0" w:space="0" w:color="auto"/>
        <w:left w:val="none" w:sz="0" w:space="0" w:color="auto"/>
        <w:bottom w:val="none" w:sz="0" w:space="0" w:color="auto"/>
        <w:right w:val="none" w:sz="0" w:space="0" w:color="auto"/>
      </w:divBdr>
    </w:div>
    <w:div w:id="1960717946">
      <w:bodyDiv w:val="1"/>
      <w:marLeft w:val="0"/>
      <w:marRight w:val="0"/>
      <w:marTop w:val="0"/>
      <w:marBottom w:val="0"/>
      <w:divBdr>
        <w:top w:val="none" w:sz="0" w:space="0" w:color="auto"/>
        <w:left w:val="none" w:sz="0" w:space="0" w:color="auto"/>
        <w:bottom w:val="none" w:sz="0" w:space="0" w:color="auto"/>
        <w:right w:val="none" w:sz="0" w:space="0" w:color="auto"/>
      </w:divBdr>
    </w:div>
    <w:div w:id="1968005505">
      <w:bodyDiv w:val="1"/>
      <w:marLeft w:val="0"/>
      <w:marRight w:val="0"/>
      <w:marTop w:val="0"/>
      <w:marBottom w:val="0"/>
      <w:divBdr>
        <w:top w:val="none" w:sz="0" w:space="0" w:color="auto"/>
        <w:left w:val="none" w:sz="0" w:space="0" w:color="auto"/>
        <w:bottom w:val="none" w:sz="0" w:space="0" w:color="auto"/>
        <w:right w:val="none" w:sz="0" w:space="0" w:color="auto"/>
      </w:divBdr>
    </w:div>
    <w:div w:id="1968656297">
      <w:bodyDiv w:val="1"/>
      <w:marLeft w:val="0"/>
      <w:marRight w:val="0"/>
      <w:marTop w:val="0"/>
      <w:marBottom w:val="0"/>
      <w:divBdr>
        <w:top w:val="none" w:sz="0" w:space="0" w:color="auto"/>
        <w:left w:val="none" w:sz="0" w:space="0" w:color="auto"/>
        <w:bottom w:val="none" w:sz="0" w:space="0" w:color="auto"/>
        <w:right w:val="none" w:sz="0" w:space="0" w:color="auto"/>
      </w:divBdr>
    </w:div>
    <w:div w:id="1968899439">
      <w:bodyDiv w:val="1"/>
      <w:marLeft w:val="0"/>
      <w:marRight w:val="0"/>
      <w:marTop w:val="0"/>
      <w:marBottom w:val="0"/>
      <w:divBdr>
        <w:top w:val="none" w:sz="0" w:space="0" w:color="auto"/>
        <w:left w:val="none" w:sz="0" w:space="0" w:color="auto"/>
        <w:bottom w:val="none" w:sz="0" w:space="0" w:color="auto"/>
        <w:right w:val="none" w:sz="0" w:space="0" w:color="auto"/>
      </w:divBdr>
    </w:div>
    <w:div w:id="1969430179">
      <w:bodyDiv w:val="1"/>
      <w:marLeft w:val="0"/>
      <w:marRight w:val="0"/>
      <w:marTop w:val="0"/>
      <w:marBottom w:val="0"/>
      <w:divBdr>
        <w:top w:val="none" w:sz="0" w:space="0" w:color="auto"/>
        <w:left w:val="none" w:sz="0" w:space="0" w:color="auto"/>
        <w:bottom w:val="none" w:sz="0" w:space="0" w:color="auto"/>
        <w:right w:val="none" w:sz="0" w:space="0" w:color="auto"/>
      </w:divBdr>
    </w:div>
    <w:div w:id="1976831052">
      <w:bodyDiv w:val="1"/>
      <w:marLeft w:val="0"/>
      <w:marRight w:val="0"/>
      <w:marTop w:val="0"/>
      <w:marBottom w:val="0"/>
      <w:divBdr>
        <w:top w:val="none" w:sz="0" w:space="0" w:color="auto"/>
        <w:left w:val="none" w:sz="0" w:space="0" w:color="auto"/>
        <w:bottom w:val="none" w:sz="0" w:space="0" w:color="auto"/>
        <w:right w:val="none" w:sz="0" w:space="0" w:color="auto"/>
      </w:divBdr>
    </w:div>
    <w:div w:id="1983730850">
      <w:bodyDiv w:val="1"/>
      <w:marLeft w:val="0"/>
      <w:marRight w:val="0"/>
      <w:marTop w:val="0"/>
      <w:marBottom w:val="0"/>
      <w:divBdr>
        <w:top w:val="none" w:sz="0" w:space="0" w:color="auto"/>
        <w:left w:val="none" w:sz="0" w:space="0" w:color="auto"/>
        <w:bottom w:val="none" w:sz="0" w:space="0" w:color="auto"/>
        <w:right w:val="none" w:sz="0" w:space="0" w:color="auto"/>
      </w:divBdr>
    </w:div>
    <w:div w:id="1992368558">
      <w:bodyDiv w:val="1"/>
      <w:marLeft w:val="0"/>
      <w:marRight w:val="0"/>
      <w:marTop w:val="0"/>
      <w:marBottom w:val="0"/>
      <w:divBdr>
        <w:top w:val="none" w:sz="0" w:space="0" w:color="auto"/>
        <w:left w:val="none" w:sz="0" w:space="0" w:color="auto"/>
        <w:bottom w:val="none" w:sz="0" w:space="0" w:color="auto"/>
        <w:right w:val="none" w:sz="0" w:space="0" w:color="auto"/>
      </w:divBdr>
    </w:div>
    <w:div w:id="1996253681">
      <w:bodyDiv w:val="1"/>
      <w:marLeft w:val="0"/>
      <w:marRight w:val="0"/>
      <w:marTop w:val="0"/>
      <w:marBottom w:val="0"/>
      <w:divBdr>
        <w:top w:val="none" w:sz="0" w:space="0" w:color="auto"/>
        <w:left w:val="none" w:sz="0" w:space="0" w:color="auto"/>
        <w:bottom w:val="none" w:sz="0" w:space="0" w:color="auto"/>
        <w:right w:val="none" w:sz="0" w:space="0" w:color="auto"/>
      </w:divBdr>
    </w:div>
    <w:div w:id="2004580378">
      <w:bodyDiv w:val="1"/>
      <w:marLeft w:val="0"/>
      <w:marRight w:val="0"/>
      <w:marTop w:val="0"/>
      <w:marBottom w:val="0"/>
      <w:divBdr>
        <w:top w:val="none" w:sz="0" w:space="0" w:color="auto"/>
        <w:left w:val="none" w:sz="0" w:space="0" w:color="auto"/>
        <w:bottom w:val="none" w:sz="0" w:space="0" w:color="auto"/>
        <w:right w:val="none" w:sz="0" w:space="0" w:color="auto"/>
      </w:divBdr>
    </w:div>
    <w:div w:id="2005476800">
      <w:bodyDiv w:val="1"/>
      <w:marLeft w:val="0"/>
      <w:marRight w:val="0"/>
      <w:marTop w:val="0"/>
      <w:marBottom w:val="0"/>
      <w:divBdr>
        <w:top w:val="none" w:sz="0" w:space="0" w:color="auto"/>
        <w:left w:val="none" w:sz="0" w:space="0" w:color="auto"/>
        <w:bottom w:val="none" w:sz="0" w:space="0" w:color="auto"/>
        <w:right w:val="none" w:sz="0" w:space="0" w:color="auto"/>
      </w:divBdr>
    </w:div>
    <w:div w:id="2006934444">
      <w:bodyDiv w:val="1"/>
      <w:marLeft w:val="0"/>
      <w:marRight w:val="0"/>
      <w:marTop w:val="0"/>
      <w:marBottom w:val="0"/>
      <w:divBdr>
        <w:top w:val="none" w:sz="0" w:space="0" w:color="auto"/>
        <w:left w:val="none" w:sz="0" w:space="0" w:color="auto"/>
        <w:bottom w:val="none" w:sz="0" w:space="0" w:color="auto"/>
        <w:right w:val="none" w:sz="0" w:space="0" w:color="auto"/>
      </w:divBdr>
      <w:divsChild>
        <w:div w:id="1884097695">
          <w:marLeft w:val="0"/>
          <w:marRight w:val="0"/>
          <w:marTop w:val="0"/>
          <w:marBottom w:val="0"/>
          <w:divBdr>
            <w:top w:val="none" w:sz="0" w:space="0" w:color="auto"/>
            <w:left w:val="none" w:sz="0" w:space="0" w:color="auto"/>
            <w:bottom w:val="none" w:sz="0" w:space="0" w:color="auto"/>
            <w:right w:val="none" w:sz="0" w:space="0" w:color="auto"/>
          </w:divBdr>
        </w:div>
        <w:div w:id="1635257871">
          <w:marLeft w:val="0"/>
          <w:marRight w:val="0"/>
          <w:marTop w:val="0"/>
          <w:marBottom w:val="0"/>
          <w:divBdr>
            <w:top w:val="none" w:sz="0" w:space="0" w:color="auto"/>
            <w:left w:val="none" w:sz="0" w:space="0" w:color="auto"/>
            <w:bottom w:val="none" w:sz="0" w:space="0" w:color="auto"/>
            <w:right w:val="none" w:sz="0" w:space="0" w:color="auto"/>
          </w:divBdr>
        </w:div>
      </w:divsChild>
    </w:div>
    <w:div w:id="2010866818">
      <w:bodyDiv w:val="1"/>
      <w:marLeft w:val="0"/>
      <w:marRight w:val="0"/>
      <w:marTop w:val="0"/>
      <w:marBottom w:val="0"/>
      <w:divBdr>
        <w:top w:val="none" w:sz="0" w:space="0" w:color="auto"/>
        <w:left w:val="none" w:sz="0" w:space="0" w:color="auto"/>
        <w:bottom w:val="none" w:sz="0" w:space="0" w:color="auto"/>
        <w:right w:val="none" w:sz="0" w:space="0" w:color="auto"/>
      </w:divBdr>
    </w:div>
    <w:div w:id="2012223196">
      <w:bodyDiv w:val="1"/>
      <w:marLeft w:val="0"/>
      <w:marRight w:val="0"/>
      <w:marTop w:val="0"/>
      <w:marBottom w:val="0"/>
      <w:divBdr>
        <w:top w:val="none" w:sz="0" w:space="0" w:color="auto"/>
        <w:left w:val="none" w:sz="0" w:space="0" w:color="auto"/>
        <w:bottom w:val="none" w:sz="0" w:space="0" w:color="auto"/>
        <w:right w:val="none" w:sz="0" w:space="0" w:color="auto"/>
      </w:divBdr>
    </w:div>
    <w:div w:id="2015647940">
      <w:bodyDiv w:val="1"/>
      <w:marLeft w:val="0"/>
      <w:marRight w:val="0"/>
      <w:marTop w:val="0"/>
      <w:marBottom w:val="0"/>
      <w:divBdr>
        <w:top w:val="none" w:sz="0" w:space="0" w:color="auto"/>
        <w:left w:val="none" w:sz="0" w:space="0" w:color="auto"/>
        <w:bottom w:val="none" w:sz="0" w:space="0" w:color="auto"/>
        <w:right w:val="none" w:sz="0" w:space="0" w:color="auto"/>
      </w:divBdr>
      <w:divsChild>
        <w:div w:id="1569261828">
          <w:marLeft w:val="0"/>
          <w:marRight w:val="0"/>
          <w:marTop w:val="0"/>
          <w:marBottom w:val="0"/>
          <w:divBdr>
            <w:top w:val="none" w:sz="0" w:space="0" w:color="auto"/>
            <w:left w:val="none" w:sz="0" w:space="0" w:color="auto"/>
            <w:bottom w:val="none" w:sz="0" w:space="0" w:color="auto"/>
            <w:right w:val="none" w:sz="0" w:space="0" w:color="auto"/>
          </w:divBdr>
        </w:div>
      </w:divsChild>
    </w:div>
    <w:div w:id="2017344022">
      <w:bodyDiv w:val="1"/>
      <w:marLeft w:val="0"/>
      <w:marRight w:val="0"/>
      <w:marTop w:val="0"/>
      <w:marBottom w:val="0"/>
      <w:divBdr>
        <w:top w:val="none" w:sz="0" w:space="0" w:color="auto"/>
        <w:left w:val="none" w:sz="0" w:space="0" w:color="auto"/>
        <w:bottom w:val="none" w:sz="0" w:space="0" w:color="auto"/>
        <w:right w:val="none" w:sz="0" w:space="0" w:color="auto"/>
      </w:divBdr>
    </w:div>
    <w:div w:id="2018464324">
      <w:bodyDiv w:val="1"/>
      <w:marLeft w:val="0"/>
      <w:marRight w:val="0"/>
      <w:marTop w:val="0"/>
      <w:marBottom w:val="0"/>
      <w:divBdr>
        <w:top w:val="none" w:sz="0" w:space="0" w:color="auto"/>
        <w:left w:val="none" w:sz="0" w:space="0" w:color="auto"/>
        <w:bottom w:val="none" w:sz="0" w:space="0" w:color="auto"/>
        <w:right w:val="none" w:sz="0" w:space="0" w:color="auto"/>
      </w:divBdr>
    </w:div>
    <w:div w:id="2018773258">
      <w:bodyDiv w:val="1"/>
      <w:marLeft w:val="0"/>
      <w:marRight w:val="0"/>
      <w:marTop w:val="0"/>
      <w:marBottom w:val="0"/>
      <w:divBdr>
        <w:top w:val="none" w:sz="0" w:space="0" w:color="auto"/>
        <w:left w:val="none" w:sz="0" w:space="0" w:color="auto"/>
        <w:bottom w:val="none" w:sz="0" w:space="0" w:color="auto"/>
        <w:right w:val="none" w:sz="0" w:space="0" w:color="auto"/>
      </w:divBdr>
    </w:div>
    <w:div w:id="2023704700">
      <w:bodyDiv w:val="1"/>
      <w:marLeft w:val="0"/>
      <w:marRight w:val="0"/>
      <w:marTop w:val="0"/>
      <w:marBottom w:val="0"/>
      <w:divBdr>
        <w:top w:val="none" w:sz="0" w:space="0" w:color="auto"/>
        <w:left w:val="none" w:sz="0" w:space="0" w:color="auto"/>
        <w:bottom w:val="none" w:sz="0" w:space="0" w:color="auto"/>
        <w:right w:val="none" w:sz="0" w:space="0" w:color="auto"/>
      </w:divBdr>
    </w:div>
    <w:div w:id="2028751833">
      <w:bodyDiv w:val="1"/>
      <w:marLeft w:val="0"/>
      <w:marRight w:val="0"/>
      <w:marTop w:val="0"/>
      <w:marBottom w:val="0"/>
      <w:divBdr>
        <w:top w:val="none" w:sz="0" w:space="0" w:color="auto"/>
        <w:left w:val="none" w:sz="0" w:space="0" w:color="auto"/>
        <w:bottom w:val="none" w:sz="0" w:space="0" w:color="auto"/>
        <w:right w:val="none" w:sz="0" w:space="0" w:color="auto"/>
      </w:divBdr>
    </w:div>
    <w:div w:id="2031177018">
      <w:bodyDiv w:val="1"/>
      <w:marLeft w:val="0"/>
      <w:marRight w:val="0"/>
      <w:marTop w:val="0"/>
      <w:marBottom w:val="0"/>
      <w:divBdr>
        <w:top w:val="none" w:sz="0" w:space="0" w:color="auto"/>
        <w:left w:val="none" w:sz="0" w:space="0" w:color="auto"/>
        <w:bottom w:val="none" w:sz="0" w:space="0" w:color="auto"/>
        <w:right w:val="none" w:sz="0" w:space="0" w:color="auto"/>
      </w:divBdr>
    </w:div>
    <w:div w:id="2033453860">
      <w:bodyDiv w:val="1"/>
      <w:marLeft w:val="0"/>
      <w:marRight w:val="0"/>
      <w:marTop w:val="0"/>
      <w:marBottom w:val="0"/>
      <w:divBdr>
        <w:top w:val="none" w:sz="0" w:space="0" w:color="auto"/>
        <w:left w:val="none" w:sz="0" w:space="0" w:color="auto"/>
        <w:bottom w:val="none" w:sz="0" w:space="0" w:color="auto"/>
        <w:right w:val="none" w:sz="0" w:space="0" w:color="auto"/>
      </w:divBdr>
    </w:div>
    <w:div w:id="2037462130">
      <w:bodyDiv w:val="1"/>
      <w:marLeft w:val="0"/>
      <w:marRight w:val="0"/>
      <w:marTop w:val="0"/>
      <w:marBottom w:val="0"/>
      <w:divBdr>
        <w:top w:val="none" w:sz="0" w:space="0" w:color="auto"/>
        <w:left w:val="none" w:sz="0" w:space="0" w:color="auto"/>
        <w:bottom w:val="none" w:sz="0" w:space="0" w:color="auto"/>
        <w:right w:val="none" w:sz="0" w:space="0" w:color="auto"/>
      </w:divBdr>
    </w:div>
    <w:div w:id="2038115302">
      <w:bodyDiv w:val="1"/>
      <w:marLeft w:val="0"/>
      <w:marRight w:val="0"/>
      <w:marTop w:val="0"/>
      <w:marBottom w:val="0"/>
      <w:divBdr>
        <w:top w:val="none" w:sz="0" w:space="0" w:color="auto"/>
        <w:left w:val="none" w:sz="0" w:space="0" w:color="auto"/>
        <w:bottom w:val="none" w:sz="0" w:space="0" w:color="auto"/>
        <w:right w:val="none" w:sz="0" w:space="0" w:color="auto"/>
      </w:divBdr>
    </w:div>
    <w:div w:id="2041122895">
      <w:bodyDiv w:val="1"/>
      <w:marLeft w:val="0"/>
      <w:marRight w:val="0"/>
      <w:marTop w:val="0"/>
      <w:marBottom w:val="0"/>
      <w:divBdr>
        <w:top w:val="none" w:sz="0" w:space="0" w:color="auto"/>
        <w:left w:val="none" w:sz="0" w:space="0" w:color="auto"/>
        <w:bottom w:val="none" w:sz="0" w:space="0" w:color="auto"/>
        <w:right w:val="none" w:sz="0" w:space="0" w:color="auto"/>
      </w:divBdr>
    </w:div>
    <w:div w:id="2043629633">
      <w:bodyDiv w:val="1"/>
      <w:marLeft w:val="0"/>
      <w:marRight w:val="0"/>
      <w:marTop w:val="0"/>
      <w:marBottom w:val="0"/>
      <w:divBdr>
        <w:top w:val="none" w:sz="0" w:space="0" w:color="auto"/>
        <w:left w:val="none" w:sz="0" w:space="0" w:color="auto"/>
        <w:bottom w:val="none" w:sz="0" w:space="0" w:color="auto"/>
        <w:right w:val="none" w:sz="0" w:space="0" w:color="auto"/>
      </w:divBdr>
    </w:div>
    <w:div w:id="2045515809">
      <w:bodyDiv w:val="1"/>
      <w:marLeft w:val="0"/>
      <w:marRight w:val="0"/>
      <w:marTop w:val="0"/>
      <w:marBottom w:val="0"/>
      <w:divBdr>
        <w:top w:val="none" w:sz="0" w:space="0" w:color="auto"/>
        <w:left w:val="none" w:sz="0" w:space="0" w:color="auto"/>
        <w:bottom w:val="none" w:sz="0" w:space="0" w:color="auto"/>
        <w:right w:val="none" w:sz="0" w:space="0" w:color="auto"/>
      </w:divBdr>
    </w:div>
    <w:div w:id="2047366708">
      <w:bodyDiv w:val="1"/>
      <w:marLeft w:val="0"/>
      <w:marRight w:val="0"/>
      <w:marTop w:val="0"/>
      <w:marBottom w:val="0"/>
      <w:divBdr>
        <w:top w:val="none" w:sz="0" w:space="0" w:color="auto"/>
        <w:left w:val="none" w:sz="0" w:space="0" w:color="auto"/>
        <w:bottom w:val="none" w:sz="0" w:space="0" w:color="auto"/>
        <w:right w:val="none" w:sz="0" w:space="0" w:color="auto"/>
      </w:divBdr>
    </w:div>
    <w:div w:id="2047681137">
      <w:bodyDiv w:val="1"/>
      <w:marLeft w:val="0"/>
      <w:marRight w:val="0"/>
      <w:marTop w:val="0"/>
      <w:marBottom w:val="0"/>
      <w:divBdr>
        <w:top w:val="none" w:sz="0" w:space="0" w:color="auto"/>
        <w:left w:val="none" w:sz="0" w:space="0" w:color="auto"/>
        <w:bottom w:val="none" w:sz="0" w:space="0" w:color="auto"/>
        <w:right w:val="none" w:sz="0" w:space="0" w:color="auto"/>
      </w:divBdr>
    </w:div>
    <w:div w:id="2047751121">
      <w:bodyDiv w:val="1"/>
      <w:marLeft w:val="0"/>
      <w:marRight w:val="0"/>
      <w:marTop w:val="0"/>
      <w:marBottom w:val="0"/>
      <w:divBdr>
        <w:top w:val="none" w:sz="0" w:space="0" w:color="auto"/>
        <w:left w:val="none" w:sz="0" w:space="0" w:color="auto"/>
        <w:bottom w:val="none" w:sz="0" w:space="0" w:color="auto"/>
        <w:right w:val="none" w:sz="0" w:space="0" w:color="auto"/>
      </w:divBdr>
    </w:div>
    <w:div w:id="2049180020">
      <w:bodyDiv w:val="1"/>
      <w:marLeft w:val="0"/>
      <w:marRight w:val="0"/>
      <w:marTop w:val="0"/>
      <w:marBottom w:val="0"/>
      <w:divBdr>
        <w:top w:val="none" w:sz="0" w:space="0" w:color="auto"/>
        <w:left w:val="none" w:sz="0" w:space="0" w:color="auto"/>
        <w:bottom w:val="none" w:sz="0" w:space="0" w:color="auto"/>
        <w:right w:val="none" w:sz="0" w:space="0" w:color="auto"/>
      </w:divBdr>
    </w:div>
    <w:div w:id="2054570384">
      <w:bodyDiv w:val="1"/>
      <w:marLeft w:val="0"/>
      <w:marRight w:val="0"/>
      <w:marTop w:val="0"/>
      <w:marBottom w:val="0"/>
      <w:divBdr>
        <w:top w:val="none" w:sz="0" w:space="0" w:color="auto"/>
        <w:left w:val="none" w:sz="0" w:space="0" w:color="auto"/>
        <w:bottom w:val="none" w:sz="0" w:space="0" w:color="auto"/>
        <w:right w:val="none" w:sz="0" w:space="0" w:color="auto"/>
      </w:divBdr>
    </w:div>
    <w:div w:id="2057776557">
      <w:bodyDiv w:val="1"/>
      <w:marLeft w:val="0"/>
      <w:marRight w:val="0"/>
      <w:marTop w:val="0"/>
      <w:marBottom w:val="0"/>
      <w:divBdr>
        <w:top w:val="none" w:sz="0" w:space="0" w:color="auto"/>
        <w:left w:val="none" w:sz="0" w:space="0" w:color="auto"/>
        <w:bottom w:val="none" w:sz="0" w:space="0" w:color="auto"/>
        <w:right w:val="none" w:sz="0" w:space="0" w:color="auto"/>
      </w:divBdr>
    </w:div>
    <w:div w:id="2059813967">
      <w:bodyDiv w:val="1"/>
      <w:marLeft w:val="0"/>
      <w:marRight w:val="0"/>
      <w:marTop w:val="0"/>
      <w:marBottom w:val="0"/>
      <w:divBdr>
        <w:top w:val="none" w:sz="0" w:space="0" w:color="auto"/>
        <w:left w:val="none" w:sz="0" w:space="0" w:color="auto"/>
        <w:bottom w:val="none" w:sz="0" w:space="0" w:color="auto"/>
        <w:right w:val="none" w:sz="0" w:space="0" w:color="auto"/>
      </w:divBdr>
    </w:div>
    <w:div w:id="2061435431">
      <w:bodyDiv w:val="1"/>
      <w:marLeft w:val="0"/>
      <w:marRight w:val="0"/>
      <w:marTop w:val="0"/>
      <w:marBottom w:val="0"/>
      <w:divBdr>
        <w:top w:val="none" w:sz="0" w:space="0" w:color="auto"/>
        <w:left w:val="none" w:sz="0" w:space="0" w:color="auto"/>
        <w:bottom w:val="none" w:sz="0" w:space="0" w:color="auto"/>
        <w:right w:val="none" w:sz="0" w:space="0" w:color="auto"/>
      </w:divBdr>
    </w:div>
    <w:div w:id="2066633718">
      <w:bodyDiv w:val="1"/>
      <w:marLeft w:val="0"/>
      <w:marRight w:val="0"/>
      <w:marTop w:val="0"/>
      <w:marBottom w:val="0"/>
      <w:divBdr>
        <w:top w:val="none" w:sz="0" w:space="0" w:color="auto"/>
        <w:left w:val="none" w:sz="0" w:space="0" w:color="auto"/>
        <w:bottom w:val="none" w:sz="0" w:space="0" w:color="auto"/>
        <w:right w:val="none" w:sz="0" w:space="0" w:color="auto"/>
      </w:divBdr>
    </w:div>
    <w:div w:id="2069181908">
      <w:bodyDiv w:val="1"/>
      <w:marLeft w:val="0"/>
      <w:marRight w:val="0"/>
      <w:marTop w:val="0"/>
      <w:marBottom w:val="0"/>
      <w:divBdr>
        <w:top w:val="none" w:sz="0" w:space="0" w:color="auto"/>
        <w:left w:val="none" w:sz="0" w:space="0" w:color="auto"/>
        <w:bottom w:val="none" w:sz="0" w:space="0" w:color="auto"/>
        <w:right w:val="none" w:sz="0" w:space="0" w:color="auto"/>
      </w:divBdr>
    </w:div>
    <w:div w:id="2069528066">
      <w:bodyDiv w:val="1"/>
      <w:marLeft w:val="0"/>
      <w:marRight w:val="0"/>
      <w:marTop w:val="0"/>
      <w:marBottom w:val="0"/>
      <w:divBdr>
        <w:top w:val="none" w:sz="0" w:space="0" w:color="auto"/>
        <w:left w:val="none" w:sz="0" w:space="0" w:color="auto"/>
        <w:bottom w:val="none" w:sz="0" w:space="0" w:color="auto"/>
        <w:right w:val="none" w:sz="0" w:space="0" w:color="auto"/>
      </w:divBdr>
    </w:div>
    <w:div w:id="2075926781">
      <w:bodyDiv w:val="1"/>
      <w:marLeft w:val="0"/>
      <w:marRight w:val="0"/>
      <w:marTop w:val="0"/>
      <w:marBottom w:val="0"/>
      <w:divBdr>
        <w:top w:val="none" w:sz="0" w:space="0" w:color="auto"/>
        <w:left w:val="none" w:sz="0" w:space="0" w:color="auto"/>
        <w:bottom w:val="none" w:sz="0" w:space="0" w:color="auto"/>
        <w:right w:val="none" w:sz="0" w:space="0" w:color="auto"/>
      </w:divBdr>
    </w:div>
    <w:div w:id="2076732997">
      <w:bodyDiv w:val="1"/>
      <w:marLeft w:val="0"/>
      <w:marRight w:val="0"/>
      <w:marTop w:val="0"/>
      <w:marBottom w:val="0"/>
      <w:divBdr>
        <w:top w:val="none" w:sz="0" w:space="0" w:color="auto"/>
        <w:left w:val="none" w:sz="0" w:space="0" w:color="auto"/>
        <w:bottom w:val="none" w:sz="0" w:space="0" w:color="auto"/>
        <w:right w:val="none" w:sz="0" w:space="0" w:color="auto"/>
      </w:divBdr>
    </w:div>
    <w:div w:id="2077391747">
      <w:bodyDiv w:val="1"/>
      <w:marLeft w:val="0"/>
      <w:marRight w:val="0"/>
      <w:marTop w:val="0"/>
      <w:marBottom w:val="0"/>
      <w:divBdr>
        <w:top w:val="none" w:sz="0" w:space="0" w:color="auto"/>
        <w:left w:val="none" w:sz="0" w:space="0" w:color="auto"/>
        <w:bottom w:val="none" w:sz="0" w:space="0" w:color="auto"/>
        <w:right w:val="none" w:sz="0" w:space="0" w:color="auto"/>
      </w:divBdr>
    </w:div>
    <w:div w:id="2080521422">
      <w:bodyDiv w:val="1"/>
      <w:marLeft w:val="0"/>
      <w:marRight w:val="0"/>
      <w:marTop w:val="0"/>
      <w:marBottom w:val="0"/>
      <w:divBdr>
        <w:top w:val="none" w:sz="0" w:space="0" w:color="auto"/>
        <w:left w:val="none" w:sz="0" w:space="0" w:color="auto"/>
        <w:bottom w:val="none" w:sz="0" w:space="0" w:color="auto"/>
        <w:right w:val="none" w:sz="0" w:space="0" w:color="auto"/>
      </w:divBdr>
    </w:div>
    <w:div w:id="2084643184">
      <w:bodyDiv w:val="1"/>
      <w:marLeft w:val="0"/>
      <w:marRight w:val="0"/>
      <w:marTop w:val="0"/>
      <w:marBottom w:val="0"/>
      <w:divBdr>
        <w:top w:val="none" w:sz="0" w:space="0" w:color="auto"/>
        <w:left w:val="none" w:sz="0" w:space="0" w:color="auto"/>
        <w:bottom w:val="none" w:sz="0" w:space="0" w:color="auto"/>
        <w:right w:val="none" w:sz="0" w:space="0" w:color="auto"/>
      </w:divBdr>
    </w:div>
    <w:div w:id="2087067927">
      <w:bodyDiv w:val="1"/>
      <w:marLeft w:val="0"/>
      <w:marRight w:val="0"/>
      <w:marTop w:val="0"/>
      <w:marBottom w:val="0"/>
      <w:divBdr>
        <w:top w:val="none" w:sz="0" w:space="0" w:color="auto"/>
        <w:left w:val="none" w:sz="0" w:space="0" w:color="auto"/>
        <w:bottom w:val="none" w:sz="0" w:space="0" w:color="auto"/>
        <w:right w:val="none" w:sz="0" w:space="0" w:color="auto"/>
      </w:divBdr>
    </w:div>
    <w:div w:id="2091999784">
      <w:bodyDiv w:val="1"/>
      <w:marLeft w:val="0"/>
      <w:marRight w:val="0"/>
      <w:marTop w:val="0"/>
      <w:marBottom w:val="0"/>
      <w:divBdr>
        <w:top w:val="none" w:sz="0" w:space="0" w:color="auto"/>
        <w:left w:val="none" w:sz="0" w:space="0" w:color="auto"/>
        <w:bottom w:val="none" w:sz="0" w:space="0" w:color="auto"/>
        <w:right w:val="none" w:sz="0" w:space="0" w:color="auto"/>
      </w:divBdr>
    </w:div>
    <w:div w:id="2094038261">
      <w:bodyDiv w:val="1"/>
      <w:marLeft w:val="0"/>
      <w:marRight w:val="0"/>
      <w:marTop w:val="0"/>
      <w:marBottom w:val="0"/>
      <w:divBdr>
        <w:top w:val="none" w:sz="0" w:space="0" w:color="auto"/>
        <w:left w:val="none" w:sz="0" w:space="0" w:color="auto"/>
        <w:bottom w:val="none" w:sz="0" w:space="0" w:color="auto"/>
        <w:right w:val="none" w:sz="0" w:space="0" w:color="auto"/>
      </w:divBdr>
    </w:div>
    <w:div w:id="2096584632">
      <w:bodyDiv w:val="1"/>
      <w:marLeft w:val="0"/>
      <w:marRight w:val="0"/>
      <w:marTop w:val="0"/>
      <w:marBottom w:val="0"/>
      <w:divBdr>
        <w:top w:val="none" w:sz="0" w:space="0" w:color="auto"/>
        <w:left w:val="none" w:sz="0" w:space="0" w:color="auto"/>
        <w:bottom w:val="none" w:sz="0" w:space="0" w:color="auto"/>
        <w:right w:val="none" w:sz="0" w:space="0" w:color="auto"/>
      </w:divBdr>
    </w:div>
    <w:div w:id="2097165513">
      <w:bodyDiv w:val="1"/>
      <w:marLeft w:val="0"/>
      <w:marRight w:val="0"/>
      <w:marTop w:val="0"/>
      <w:marBottom w:val="0"/>
      <w:divBdr>
        <w:top w:val="none" w:sz="0" w:space="0" w:color="auto"/>
        <w:left w:val="none" w:sz="0" w:space="0" w:color="auto"/>
        <w:bottom w:val="none" w:sz="0" w:space="0" w:color="auto"/>
        <w:right w:val="none" w:sz="0" w:space="0" w:color="auto"/>
      </w:divBdr>
    </w:div>
    <w:div w:id="2098476752">
      <w:bodyDiv w:val="1"/>
      <w:marLeft w:val="0"/>
      <w:marRight w:val="0"/>
      <w:marTop w:val="0"/>
      <w:marBottom w:val="0"/>
      <w:divBdr>
        <w:top w:val="none" w:sz="0" w:space="0" w:color="auto"/>
        <w:left w:val="none" w:sz="0" w:space="0" w:color="auto"/>
        <w:bottom w:val="none" w:sz="0" w:space="0" w:color="auto"/>
        <w:right w:val="none" w:sz="0" w:space="0" w:color="auto"/>
      </w:divBdr>
    </w:div>
    <w:div w:id="2101832230">
      <w:bodyDiv w:val="1"/>
      <w:marLeft w:val="0"/>
      <w:marRight w:val="0"/>
      <w:marTop w:val="0"/>
      <w:marBottom w:val="0"/>
      <w:divBdr>
        <w:top w:val="none" w:sz="0" w:space="0" w:color="auto"/>
        <w:left w:val="none" w:sz="0" w:space="0" w:color="auto"/>
        <w:bottom w:val="none" w:sz="0" w:space="0" w:color="auto"/>
        <w:right w:val="none" w:sz="0" w:space="0" w:color="auto"/>
      </w:divBdr>
    </w:div>
    <w:div w:id="2102338923">
      <w:bodyDiv w:val="1"/>
      <w:marLeft w:val="0"/>
      <w:marRight w:val="0"/>
      <w:marTop w:val="0"/>
      <w:marBottom w:val="0"/>
      <w:divBdr>
        <w:top w:val="none" w:sz="0" w:space="0" w:color="auto"/>
        <w:left w:val="none" w:sz="0" w:space="0" w:color="auto"/>
        <w:bottom w:val="none" w:sz="0" w:space="0" w:color="auto"/>
        <w:right w:val="none" w:sz="0" w:space="0" w:color="auto"/>
      </w:divBdr>
    </w:div>
    <w:div w:id="2103182027">
      <w:bodyDiv w:val="1"/>
      <w:marLeft w:val="0"/>
      <w:marRight w:val="0"/>
      <w:marTop w:val="0"/>
      <w:marBottom w:val="0"/>
      <w:divBdr>
        <w:top w:val="none" w:sz="0" w:space="0" w:color="auto"/>
        <w:left w:val="none" w:sz="0" w:space="0" w:color="auto"/>
        <w:bottom w:val="none" w:sz="0" w:space="0" w:color="auto"/>
        <w:right w:val="none" w:sz="0" w:space="0" w:color="auto"/>
      </w:divBdr>
    </w:div>
    <w:div w:id="2125923442">
      <w:bodyDiv w:val="1"/>
      <w:marLeft w:val="0"/>
      <w:marRight w:val="0"/>
      <w:marTop w:val="0"/>
      <w:marBottom w:val="0"/>
      <w:divBdr>
        <w:top w:val="none" w:sz="0" w:space="0" w:color="auto"/>
        <w:left w:val="none" w:sz="0" w:space="0" w:color="auto"/>
        <w:bottom w:val="none" w:sz="0" w:space="0" w:color="auto"/>
        <w:right w:val="none" w:sz="0" w:space="0" w:color="auto"/>
      </w:divBdr>
    </w:div>
    <w:div w:id="2128549471">
      <w:bodyDiv w:val="1"/>
      <w:marLeft w:val="0"/>
      <w:marRight w:val="0"/>
      <w:marTop w:val="0"/>
      <w:marBottom w:val="0"/>
      <w:divBdr>
        <w:top w:val="none" w:sz="0" w:space="0" w:color="auto"/>
        <w:left w:val="none" w:sz="0" w:space="0" w:color="auto"/>
        <w:bottom w:val="none" w:sz="0" w:space="0" w:color="auto"/>
        <w:right w:val="none" w:sz="0" w:space="0" w:color="auto"/>
      </w:divBdr>
    </w:div>
    <w:div w:id="2135050572">
      <w:bodyDiv w:val="1"/>
      <w:marLeft w:val="0"/>
      <w:marRight w:val="0"/>
      <w:marTop w:val="0"/>
      <w:marBottom w:val="0"/>
      <w:divBdr>
        <w:top w:val="none" w:sz="0" w:space="0" w:color="auto"/>
        <w:left w:val="none" w:sz="0" w:space="0" w:color="auto"/>
        <w:bottom w:val="none" w:sz="0" w:space="0" w:color="auto"/>
        <w:right w:val="none" w:sz="0" w:space="0" w:color="auto"/>
      </w:divBdr>
      <w:divsChild>
        <w:div w:id="88549840">
          <w:marLeft w:val="0"/>
          <w:marRight w:val="0"/>
          <w:marTop w:val="0"/>
          <w:marBottom w:val="0"/>
          <w:divBdr>
            <w:top w:val="none" w:sz="0" w:space="0" w:color="auto"/>
            <w:left w:val="none" w:sz="0" w:space="0" w:color="auto"/>
            <w:bottom w:val="none" w:sz="0" w:space="0" w:color="auto"/>
            <w:right w:val="none" w:sz="0" w:space="0" w:color="auto"/>
          </w:divBdr>
        </w:div>
        <w:div w:id="1842116120">
          <w:marLeft w:val="0"/>
          <w:marRight w:val="0"/>
          <w:marTop w:val="0"/>
          <w:marBottom w:val="0"/>
          <w:divBdr>
            <w:top w:val="none" w:sz="0" w:space="0" w:color="auto"/>
            <w:left w:val="none" w:sz="0" w:space="0" w:color="auto"/>
            <w:bottom w:val="none" w:sz="0" w:space="0" w:color="auto"/>
            <w:right w:val="none" w:sz="0" w:space="0" w:color="auto"/>
          </w:divBdr>
        </w:div>
        <w:div w:id="1540891858">
          <w:marLeft w:val="0"/>
          <w:marRight w:val="0"/>
          <w:marTop w:val="0"/>
          <w:marBottom w:val="0"/>
          <w:divBdr>
            <w:top w:val="none" w:sz="0" w:space="0" w:color="auto"/>
            <w:left w:val="none" w:sz="0" w:space="0" w:color="auto"/>
            <w:bottom w:val="none" w:sz="0" w:space="0" w:color="auto"/>
            <w:right w:val="none" w:sz="0" w:space="0" w:color="auto"/>
          </w:divBdr>
        </w:div>
        <w:div w:id="319433497">
          <w:marLeft w:val="0"/>
          <w:marRight w:val="0"/>
          <w:marTop w:val="0"/>
          <w:marBottom w:val="0"/>
          <w:divBdr>
            <w:top w:val="none" w:sz="0" w:space="0" w:color="auto"/>
            <w:left w:val="none" w:sz="0" w:space="0" w:color="auto"/>
            <w:bottom w:val="none" w:sz="0" w:space="0" w:color="auto"/>
            <w:right w:val="none" w:sz="0" w:space="0" w:color="auto"/>
          </w:divBdr>
        </w:div>
        <w:div w:id="1915624676">
          <w:marLeft w:val="0"/>
          <w:marRight w:val="0"/>
          <w:marTop w:val="0"/>
          <w:marBottom w:val="0"/>
          <w:divBdr>
            <w:top w:val="none" w:sz="0" w:space="0" w:color="auto"/>
            <w:left w:val="none" w:sz="0" w:space="0" w:color="auto"/>
            <w:bottom w:val="none" w:sz="0" w:space="0" w:color="auto"/>
            <w:right w:val="none" w:sz="0" w:space="0" w:color="auto"/>
          </w:divBdr>
        </w:div>
      </w:divsChild>
    </w:div>
    <w:div w:id="2139951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arjorie.johnston@nhs.net" TargetMode="External"/><Relationship Id="rId13" Type="http://schemas.openxmlformats.org/officeDocument/2006/relationships/hyperlink" Target="mailto:corri.black@abdn.ac.uk"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emf"/><Relationship Id="rId7" Type="http://schemas.openxmlformats.org/officeDocument/2006/relationships/endnotes" Target="endnotes.xml"/><Relationship Id="rId12" Type="http://schemas.openxmlformats.org/officeDocument/2006/relationships/hyperlink" Target="mailto:l.robertson@abdn.ac.uk"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ordon.prescott@abdn.ac.uk" TargetMode="External"/><Relationship Id="rId24" Type="http://schemas.openxmlformats.org/officeDocument/2006/relationships/hyperlink" Target="http://www.documents.hps.scot.nhs.uk/bbvsti/annual-data-tables/2011/hiv-trends-scotland-2011.pdf"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www.nice.org.uk/nicemedia/live/12069/42116/42116.pdf" TargetMode="External"/><Relationship Id="rId10" Type="http://schemas.openxmlformats.org/officeDocument/2006/relationships/hyperlink" Target="mailto:mike.crilly@abdn.ac.uk"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mailto:a.marks@abdn.ac.uk" TargetMode="External"/><Relationship Id="rId14" Type="http://schemas.openxmlformats.org/officeDocument/2006/relationships/hyperlink" Target="mailto:marjorie.johnston@nhs.net" TargetMode="External"/><Relationship Id="rId22" Type="http://schemas.openxmlformats.org/officeDocument/2006/relationships/hyperlink" Target="http://www.york.ac.uk/media/che/documents/papers/researchpapers/CHERP96_multimorbidity_utilisation_costs_health_social%20car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B4316-7B69-41D9-995E-E83E89C1C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32</Pages>
  <Words>6875</Words>
  <Characters>39189</Characters>
  <Application>Microsoft Office Word</Application>
  <DocSecurity>0</DocSecurity>
  <Lines>326</Lines>
  <Paragraphs>91</Paragraphs>
  <ScaleCrop>false</ScaleCrop>
  <HeadingPairs>
    <vt:vector size="2" baseType="variant">
      <vt:variant>
        <vt:lpstr>Title</vt:lpstr>
      </vt:variant>
      <vt:variant>
        <vt:i4>1</vt:i4>
      </vt:variant>
    </vt:vector>
  </HeadingPairs>
  <TitlesOfParts>
    <vt:vector size="1" baseType="lpstr">
      <vt:lpstr>-</vt:lpstr>
    </vt:vector>
  </TitlesOfParts>
  <Company>University of Aberdeen</Company>
  <LinksUpToDate>false</LinksUpToDate>
  <CharactersWithSpaces>45973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sme605</dc:creator>
  <cp:keywords/>
  <cp:lastModifiedBy>sme605</cp:lastModifiedBy>
  <cp:revision>19</cp:revision>
  <cp:lastPrinted>2014-01-06T11:28:00Z</cp:lastPrinted>
  <dcterms:created xsi:type="dcterms:W3CDTF">2014-10-28T17:02:00Z</dcterms:created>
  <dcterms:modified xsi:type="dcterms:W3CDTF">2014-10-29T16:35:00Z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1529</vt:lpwstr>
  </property>
  <property fmtid="{D5CDD505-2E9C-101B-9397-08002B2CF9AE}" pid="3" name="WnCSubscriberId">
    <vt:lpwstr>1894</vt:lpwstr>
  </property>
  <property fmtid="{D5CDD505-2E9C-101B-9397-08002B2CF9AE}" pid="4" name="WnCOutputStyleId">
    <vt:lpwstr>10117</vt:lpwstr>
  </property>
  <property fmtid="{D5CDD505-2E9C-101B-9397-08002B2CF9AE}" pid="5" name="RWProductId">
    <vt:lpwstr>WnC</vt:lpwstr>
  </property>
</Properties>
</file>